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D52" w:rsidRPr="00AB3D52" w:rsidRDefault="00AB3D52" w:rsidP="00AB3D52">
      <w:pPr>
        <w:jc w:val="center"/>
        <w:rPr>
          <w:b/>
          <w:sz w:val="24"/>
          <w:szCs w:val="24"/>
        </w:rPr>
      </w:pPr>
      <w:r w:rsidRPr="00AB3D52">
        <w:rPr>
          <w:b/>
          <w:sz w:val="24"/>
          <w:szCs w:val="24"/>
        </w:rPr>
        <w:t xml:space="preserve">Тема: </w:t>
      </w:r>
      <w:bookmarkStart w:id="0" w:name="_GoBack"/>
      <w:r w:rsidRPr="00AB3D52">
        <w:rPr>
          <w:szCs w:val="28"/>
        </w:rPr>
        <w:t>Возможности программной среды подготовки презентаций</w:t>
      </w:r>
      <w:bookmarkEnd w:id="0"/>
    </w:p>
    <w:p w:rsidR="00AB3D52" w:rsidRPr="00AB3D52" w:rsidRDefault="00AB3D52" w:rsidP="00AB3D52">
      <w:p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 xml:space="preserve">Цели: </w:t>
      </w:r>
    </w:p>
    <w:p w:rsidR="00AB3D52" w:rsidRPr="00AB3D52" w:rsidRDefault="00AB3D52" w:rsidP="00E145BC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ознакомить с назначением программы, сферами её применения;</w:t>
      </w:r>
    </w:p>
    <w:p w:rsidR="00AB3D52" w:rsidRPr="00AB3D52" w:rsidRDefault="00AB3D52" w:rsidP="00E145BC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сформировать представления </w:t>
      </w:r>
      <w:proofErr w:type="gramStart"/>
      <w:r w:rsidRPr="00AB3D52">
        <w:rPr>
          <w:sz w:val="24"/>
          <w:szCs w:val="24"/>
        </w:rPr>
        <w:t>о</w:t>
      </w:r>
      <w:proofErr w:type="gramEnd"/>
      <w:r w:rsidRPr="00AB3D52">
        <w:rPr>
          <w:sz w:val="24"/>
          <w:szCs w:val="24"/>
        </w:rPr>
        <w:t xml:space="preserve"> элементах окна программы;</w:t>
      </w:r>
    </w:p>
    <w:p w:rsidR="00AB3D52" w:rsidRPr="00AB3D52" w:rsidRDefault="00AB3D52" w:rsidP="00E145BC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научить – запускать программу; создавать слайды и добавлять текст; выбирать макеты слайдов, изменять размеры и расположение элементов слайда; изменять формат фигур и другого содержимого слайдов;  сохранять презентацию;</w:t>
      </w:r>
    </w:p>
    <w:p w:rsidR="00AB3D52" w:rsidRPr="00AB3D52" w:rsidRDefault="00AB3D52" w:rsidP="00E145BC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развить познавательный интерес к предмету через применение программного продукта в предметной области;</w:t>
      </w:r>
    </w:p>
    <w:p w:rsidR="00AB3D52" w:rsidRPr="00AB3D52" w:rsidRDefault="00AB3D52" w:rsidP="00E145BC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стимулировать учащихся к созданию новых уникальных разработок по информатике;</w:t>
      </w:r>
    </w:p>
    <w:p w:rsidR="00AB3D52" w:rsidRPr="00AB3D52" w:rsidRDefault="00AB3D52" w:rsidP="00E145BC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расширить знания по предмету;</w:t>
      </w:r>
    </w:p>
    <w:p w:rsidR="00AB3D52" w:rsidRPr="00AB3D52" w:rsidRDefault="00AB3D52" w:rsidP="00E145BC">
      <w:pPr>
        <w:numPr>
          <w:ilvl w:val="0"/>
          <w:numId w:val="5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 xml:space="preserve">воспитать ответственность, внимательность, </w:t>
      </w:r>
      <w:proofErr w:type="spellStart"/>
      <w:r w:rsidRPr="00AB3D52">
        <w:rPr>
          <w:sz w:val="24"/>
          <w:szCs w:val="24"/>
        </w:rPr>
        <w:t>коммуникативность</w:t>
      </w:r>
      <w:proofErr w:type="spellEnd"/>
      <w:r w:rsidRPr="00AB3D52">
        <w:rPr>
          <w:sz w:val="24"/>
          <w:szCs w:val="24"/>
        </w:rPr>
        <w:t>.</w:t>
      </w:r>
    </w:p>
    <w:p w:rsidR="00AB3D52" w:rsidRPr="00AB3D52" w:rsidRDefault="00AB3D52" w:rsidP="00AB3D52">
      <w:p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План занятия:</w:t>
      </w:r>
    </w:p>
    <w:p w:rsidR="00AB3D52" w:rsidRPr="00AB3D52" w:rsidRDefault="00AB3D52" w:rsidP="00E145BC">
      <w:pPr>
        <w:numPr>
          <w:ilvl w:val="0"/>
          <w:numId w:val="6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Организационный момент.</w:t>
      </w:r>
    </w:p>
    <w:p w:rsidR="00AB3D52" w:rsidRPr="00AB3D52" w:rsidRDefault="00AB3D52" w:rsidP="00E145BC">
      <w:pPr>
        <w:numPr>
          <w:ilvl w:val="0"/>
          <w:numId w:val="6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Лекция по теме.</w:t>
      </w:r>
    </w:p>
    <w:p w:rsidR="00AB3D52" w:rsidRPr="00AB3D52" w:rsidRDefault="00AB3D52" w:rsidP="00E145BC">
      <w:pPr>
        <w:numPr>
          <w:ilvl w:val="0"/>
          <w:numId w:val="6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Практическая работа.</w:t>
      </w:r>
    </w:p>
    <w:p w:rsidR="00AB3D52" w:rsidRPr="00AB3D52" w:rsidRDefault="00AB3D52" w:rsidP="00E145BC">
      <w:pPr>
        <w:numPr>
          <w:ilvl w:val="0"/>
          <w:numId w:val="6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Подведение итогов.</w:t>
      </w:r>
    </w:p>
    <w:p w:rsidR="00AB3D52" w:rsidRPr="00AB3D52" w:rsidRDefault="00AB3D52" w:rsidP="00AB3D52">
      <w:p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Ход занятия:</w:t>
      </w:r>
    </w:p>
    <w:p w:rsidR="00AB3D52" w:rsidRPr="00AB3D52" w:rsidRDefault="00AB3D52" w:rsidP="00E145BC">
      <w:pPr>
        <w:numPr>
          <w:ilvl w:val="0"/>
          <w:numId w:val="7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Организационный момент.</w:t>
      </w:r>
    </w:p>
    <w:p w:rsidR="00AB3D52" w:rsidRPr="00AB3D52" w:rsidRDefault="00AB3D52" w:rsidP="00AB3D52">
      <w:p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 xml:space="preserve">Поприветствовать учащихся. Отметить отсутствующих. Подготовить компьютер, проектор, экран. Проверить работоспособность программы </w:t>
      </w:r>
      <w:proofErr w:type="spellStart"/>
      <w:r w:rsidRPr="00AB3D52">
        <w:rPr>
          <w:sz w:val="24"/>
          <w:szCs w:val="24"/>
        </w:rPr>
        <w:t>Microsoft</w:t>
      </w:r>
      <w:proofErr w:type="spellEnd"/>
      <w:r w:rsidRPr="00AB3D52">
        <w:rPr>
          <w:sz w:val="24"/>
          <w:szCs w:val="24"/>
        </w:rPr>
        <w:t xml:space="preserve"> </w:t>
      </w:r>
      <w:proofErr w:type="spellStart"/>
      <w:r w:rsidRPr="00AB3D52">
        <w:rPr>
          <w:sz w:val="24"/>
          <w:szCs w:val="24"/>
        </w:rPr>
        <w:t>Power</w:t>
      </w:r>
      <w:proofErr w:type="spellEnd"/>
      <w:r w:rsidRPr="00AB3D52">
        <w:rPr>
          <w:sz w:val="24"/>
          <w:szCs w:val="24"/>
        </w:rPr>
        <w:t xml:space="preserve"> </w:t>
      </w:r>
      <w:proofErr w:type="spellStart"/>
      <w:r w:rsidRPr="00AB3D52">
        <w:rPr>
          <w:sz w:val="24"/>
          <w:szCs w:val="24"/>
        </w:rPr>
        <w:t>Point</w:t>
      </w:r>
      <w:proofErr w:type="spellEnd"/>
      <w:r w:rsidRPr="00AB3D52">
        <w:rPr>
          <w:sz w:val="24"/>
          <w:szCs w:val="24"/>
        </w:rPr>
        <w:t xml:space="preserve"> 2007 и готовность учащихся к уроку.</w:t>
      </w:r>
    </w:p>
    <w:p w:rsidR="00AB3D52" w:rsidRPr="00AB3D52" w:rsidRDefault="00AB3D52" w:rsidP="00E145BC">
      <w:pPr>
        <w:numPr>
          <w:ilvl w:val="0"/>
          <w:numId w:val="8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>Лекция:</w:t>
      </w:r>
    </w:p>
    <w:p w:rsidR="00AB3D52" w:rsidRPr="00AB3D52" w:rsidRDefault="00AB3D52" w:rsidP="00AB3D52">
      <w:pPr>
        <w:pStyle w:val="c17"/>
        <w:ind w:left="360"/>
      </w:pPr>
      <w:r w:rsidRPr="00AB3D52">
        <w:rPr>
          <w:rStyle w:val="c0"/>
        </w:rPr>
        <w:t xml:space="preserve">В настоящее время стало популярно создавать проекты, связанные с различными областями человеческой жизни. Проекты можно выполнять в различных программах и приложениях, самой популярной является программы </w:t>
      </w:r>
      <w:proofErr w:type="spellStart"/>
      <w:r w:rsidRPr="00AB3D52">
        <w:rPr>
          <w:rStyle w:val="c0"/>
        </w:rPr>
        <w:t>Microsoft</w:t>
      </w:r>
      <w:proofErr w:type="spellEnd"/>
      <w:r w:rsidRPr="00AB3D52">
        <w:rPr>
          <w:rStyle w:val="c0"/>
        </w:rPr>
        <w:t xml:space="preserve"> </w:t>
      </w:r>
      <w:proofErr w:type="spellStart"/>
      <w:r w:rsidRPr="00AB3D52">
        <w:rPr>
          <w:rStyle w:val="c0"/>
        </w:rPr>
        <w:t>Power</w:t>
      </w:r>
      <w:proofErr w:type="spellEnd"/>
      <w:r w:rsidRPr="00AB3D52">
        <w:rPr>
          <w:rStyle w:val="c0"/>
        </w:rPr>
        <w:t xml:space="preserve"> </w:t>
      </w:r>
      <w:proofErr w:type="spellStart"/>
      <w:r w:rsidRPr="00AB3D52">
        <w:rPr>
          <w:rStyle w:val="c0"/>
        </w:rPr>
        <w:t>Point</w:t>
      </w:r>
      <w:proofErr w:type="spellEnd"/>
      <w:r w:rsidRPr="00AB3D52">
        <w:rPr>
          <w:rStyle w:val="c0"/>
        </w:rPr>
        <w:t xml:space="preserve">. С помощью данной программы можно создавать яркие и «живые» презентации. </w:t>
      </w:r>
    </w:p>
    <w:p w:rsidR="00AB3D52" w:rsidRPr="00AB3D52" w:rsidRDefault="00AB3D52" w:rsidP="00AB3D52">
      <w:pPr>
        <w:pStyle w:val="c17"/>
        <w:ind w:left="360"/>
      </w:pPr>
      <w:r w:rsidRPr="00AB3D52">
        <w:rPr>
          <w:rStyle w:val="c0"/>
        </w:rPr>
        <w:t xml:space="preserve">Слово «презентация» английское - </w:t>
      </w:r>
      <w:proofErr w:type="spellStart"/>
      <w:r w:rsidRPr="00AB3D52">
        <w:rPr>
          <w:rStyle w:val="c0"/>
        </w:rPr>
        <w:t>presentation</w:t>
      </w:r>
      <w:proofErr w:type="spellEnd"/>
      <w:r w:rsidRPr="00AB3D52">
        <w:rPr>
          <w:rStyle w:val="c0"/>
        </w:rPr>
        <w:t>, в переводе означает представление (в смысле рассказ, предоставление информации и о чём-либо).</w:t>
      </w:r>
    </w:p>
    <w:p w:rsidR="00AB3D52" w:rsidRPr="00AB3D52" w:rsidRDefault="00AB3D52" w:rsidP="00AB3D52">
      <w:pPr>
        <w:pStyle w:val="c17"/>
        <w:ind w:left="360"/>
        <w:rPr>
          <w:rStyle w:val="c0"/>
        </w:rPr>
      </w:pPr>
      <w:r w:rsidRPr="00AB3D52">
        <w:rPr>
          <w:rStyle w:val="c0"/>
        </w:rPr>
        <w:t xml:space="preserve">Понятие презентация вошло прочно в наш обиход и чаще всего ассоциируется с открытием нового офиса и банкетом. </w:t>
      </w:r>
    </w:p>
    <w:p w:rsidR="00AB3D52" w:rsidRPr="00AB3D52" w:rsidRDefault="00AB3D52" w:rsidP="00AB3D52">
      <w:pPr>
        <w:pStyle w:val="c17"/>
        <w:ind w:left="360"/>
      </w:pPr>
      <w:r w:rsidRPr="00AB3D52">
        <w:rPr>
          <w:rStyle w:val="c0"/>
        </w:rPr>
        <w:t>Презентация - связная последовательность слайдов, выполненных в едином стиле и хранящихся в едином файле.</w:t>
      </w:r>
    </w:p>
    <w:p w:rsidR="00AB3D52" w:rsidRPr="00AB3D52" w:rsidRDefault="00AB3D52" w:rsidP="00AB3D52">
      <w:pPr>
        <w:spacing w:before="100" w:beforeAutospacing="1" w:after="100" w:afterAutospacing="1"/>
        <w:ind w:left="360"/>
        <w:rPr>
          <w:sz w:val="24"/>
          <w:szCs w:val="24"/>
        </w:rPr>
      </w:pPr>
      <w:r w:rsidRPr="00AB3D52">
        <w:rPr>
          <w:sz w:val="24"/>
          <w:szCs w:val="24"/>
        </w:rPr>
        <w:t xml:space="preserve"> Программа MS </w:t>
      </w:r>
      <w:proofErr w:type="spellStart"/>
      <w:r w:rsidRPr="00AB3D52">
        <w:rPr>
          <w:sz w:val="24"/>
          <w:szCs w:val="24"/>
        </w:rPr>
        <w:t>PowerPoint</w:t>
      </w:r>
      <w:proofErr w:type="spellEnd"/>
      <w:r w:rsidRPr="00AB3D52">
        <w:rPr>
          <w:sz w:val="24"/>
          <w:szCs w:val="24"/>
        </w:rPr>
        <w:t xml:space="preserve"> является специализированным средством автоматизации для создания и оформления презентаций, призванных наглядно представить работы исполнителя группе других людей. Программа обеспечивает разработку электронных документов особого рода, отличающихся комплексным мультимедийным содержанием и особыми возможностями воспроизведения. MS </w:t>
      </w:r>
      <w:proofErr w:type="spellStart"/>
      <w:r w:rsidRPr="00AB3D52">
        <w:rPr>
          <w:sz w:val="24"/>
          <w:szCs w:val="24"/>
        </w:rPr>
        <w:t>PowerPoint</w:t>
      </w:r>
      <w:proofErr w:type="spellEnd"/>
      <w:r w:rsidRPr="00AB3D52">
        <w:rPr>
          <w:sz w:val="24"/>
          <w:szCs w:val="24"/>
        </w:rPr>
        <w:t xml:space="preserve"> позволяет разрабатывать следующие документы: </w:t>
      </w:r>
    </w:p>
    <w:p w:rsidR="00AB3D52" w:rsidRPr="00AB3D52" w:rsidRDefault="00AB3D52" w:rsidP="00E145BC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lastRenderedPageBreak/>
        <w:t xml:space="preserve">презентации, рассчитанные на распечатку на прозрачной пленке с целью их демонстрации через оптический проектор; </w:t>
      </w:r>
    </w:p>
    <w:p w:rsidR="00AB3D52" w:rsidRPr="00AB3D52" w:rsidRDefault="00AB3D52" w:rsidP="00E145BC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 xml:space="preserve">презентации, рассчитанные на распечатку на 35-мм диапозитивной фотопленке с целью их демонстрации через оптический слайд-проектор; </w:t>
      </w:r>
    </w:p>
    <w:p w:rsidR="00AB3D52" w:rsidRPr="00AB3D52" w:rsidRDefault="00AB3D52" w:rsidP="00E145BC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 xml:space="preserve">презентации, рассчитанные на воспроизведение через компьютерный проектор; </w:t>
      </w:r>
    </w:p>
    <w:p w:rsidR="00AB3D52" w:rsidRPr="00AB3D52" w:rsidRDefault="00AB3D52" w:rsidP="00E145BC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 xml:space="preserve">материалы презентации для автономного показа на экране компьютера; </w:t>
      </w:r>
    </w:p>
    <w:p w:rsidR="00AB3D52" w:rsidRPr="00AB3D52" w:rsidRDefault="00AB3D52" w:rsidP="00E145BC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 xml:space="preserve">материалы презентации для публикации в сетевом окружении с последующим автономным просмотром; </w:t>
      </w:r>
    </w:p>
    <w:p w:rsidR="00AB3D52" w:rsidRPr="00AB3D52" w:rsidRDefault="00AB3D52" w:rsidP="00E145BC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 xml:space="preserve">материалы презентации для рассылки по электронной почте с последующим автономным просмотром адресатами; </w:t>
      </w:r>
    </w:p>
    <w:p w:rsidR="00AB3D52" w:rsidRPr="00AB3D52" w:rsidRDefault="00AB3D52" w:rsidP="00E145BC">
      <w:pPr>
        <w:numPr>
          <w:ilvl w:val="0"/>
          <w:numId w:val="1"/>
        </w:num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 xml:space="preserve">материалы презентации для распечатки на бумаге с целью последующей раздачи. </w:t>
      </w:r>
    </w:p>
    <w:p w:rsidR="00AB3D52" w:rsidRPr="00AB3D52" w:rsidRDefault="00AB3D52" w:rsidP="00AB3D52">
      <w:p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t xml:space="preserve">Любой документ MS </w:t>
      </w:r>
      <w:proofErr w:type="spellStart"/>
      <w:r w:rsidRPr="00AB3D52">
        <w:rPr>
          <w:sz w:val="24"/>
          <w:szCs w:val="24"/>
        </w:rPr>
        <w:t>PowerPoint</w:t>
      </w:r>
      <w:proofErr w:type="spellEnd"/>
      <w:r w:rsidRPr="00AB3D52">
        <w:rPr>
          <w:sz w:val="24"/>
          <w:szCs w:val="24"/>
        </w:rPr>
        <w:t xml:space="preserve"> представляет собой набор отдельных, но взаимосвязанных кадров, называемых </w:t>
      </w:r>
      <w:r w:rsidRPr="00AB3D52">
        <w:rPr>
          <w:b/>
          <w:bCs/>
          <w:sz w:val="24"/>
          <w:szCs w:val="24"/>
        </w:rPr>
        <w:t>слайдами</w:t>
      </w:r>
      <w:r w:rsidRPr="00AB3D52">
        <w:rPr>
          <w:sz w:val="24"/>
          <w:szCs w:val="24"/>
        </w:rPr>
        <w:t xml:space="preserve">. Каждый слайд в документе имеет собственный уникальный номер, присваиваемый по умолчанию в зависимости от места слайда. Последовательность слайдов в документе линейная. Слайды могут содержать объекты самого разного типа, например: фон, текст, таблицы, графические изображения и т.д. При этом на каждом слайде присутствует как минимум один объект - фон, который является обязательным элементом любого слайда. </w:t>
      </w:r>
    </w:p>
    <w:p w:rsidR="00AB3D52" w:rsidRPr="00AB3D52" w:rsidRDefault="00AB3D52" w:rsidP="00AB3D52">
      <w:pPr>
        <w:jc w:val="center"/>
        <w:rPr>
          <w:sz w:val="24"/>
          <w:szCs w:val="24"/>
        </w:rPr>
      </w:pPr>
      <w:r w:rsidRPr="00AB3D52">
        <w:rPr>
          <w:b/>
          <w:bCs/>
          <w:sz w:val="24"/>
          <w:szCs w:val="24"/>
        </w:rPr>
        <w:t xml:space="preserve">Объекты в приложении </w:t>
      </w:r>
      <w:proofErr w:type="spellStart"/>
      <w:r w:rsidRPr="00AB3D52">
        <w:rPr>
          <w:b/>
          <w:bCs/>
          <w:sz w:val="24"/>
          <w:szCs w:val="24"/>
        </w:rPr>
        <w:t>PowerPoint</w:t>
      </w:r>
      <w:proofErr w:type="spellEnd"/>
    </w:p>
    <w:p w:rsidR="00AB3D52" w:rsidRPr="00AB3D52" w:rsidRDefault="00AB3D52" w:rsidP="00AB3D52">
      <w:pPr>
        <w:rPr>
          <w:sz w:val="24"/>
          <w:szCs w:val="24"/>
        </w:rPr>
      </w:pPr>
    </w:p>
    <w:p w:rsidR="00AB3D52" w:rsidRPr="00AB3D52" w:rsidRDefault="00AB3D52" w:rsidP="00AB3D52">
      <w:pPr>
        <w:jc w:val="center"/>
        <w:rPr>
          <w:sz w:val="24"/>
          <w:szCs w:val="24"/>
        </w:rPr>
      </w:pPr>
      <w:r w:rsidRPr="00AB3D52">
        <w:rPr>
          <w:noProof/>
          <w:sz w:val="24"/>
          <w:szCs w:val="24"/>
        </w:rPr>
        <w:drawing>
          <wp:inline distT="0" distB="0" distL="0" distR="0" wp14:anchorId="331CA2EB" wp14:editId="6CA2D361">
            <wp:extent cx="5095875" cy="1770146"/>
            <wp:effectExtent l="19050" t="0" r="9525" b="0"/>
            <wp:docPr id="30" name="Рисунок 30" descr="Объекты в приложении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ъекты в приложении PowerPoin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7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52" w:rsidRPr="00AB3D52" w:rsidRDefault="00AB3D52" w:rsidP="00AB3D52">
      <w:pPr>
        <w:jc w:val="center"/>
        <w:rPr>
          <w:sz w:val="24"/>
          <w:szCs w:val="24"/>
        </w:rPr>
      </w:pPr>
      <w:r w:rsidRPr="00AB3D52">
        <w:rPr>
          <w:b/>
          <w:bCs/>
          <w:sz w:val="24"/>
          <w:szCs w:val="24"/>
        </w:rPr>
        <w:t>Параметры объекта «Слайд»</w:t>
      </w:r>
    </w:p>
    <w:p w:rsidR="00AB3D52" w:rsidRPr="00AB3D52" w:rsidRDefault="00AB3D52" w:rsidP="00AB3D52">
      <w:pPr>
        <w:jc w:val="center"/>
        <w:rPr>
          <w:sz w:val="24"/>
          <w:szCs w:val="24"/>
        </w:rPr>
      </w:pPr>
      <w:r w:rsidRPr="00AB3D52">
        <w:rPr>
          <w:noProof/>
          <w:sz w:val="24"/>
          <w:szCs w:val="24"/>
        </w:rPr>
        <w:drawing>
          <wp:inline distT="0" distB="0" distL="0" distR="0" wp14:anchorId="3A9E017E" wp14:editId="5AAC032F">
            <wp:extent cx="4419600" cy="2862217"/>
            <wp:effectExtent l="19050" t="0" r="0" b="0"/>
            <wp:docPr id="2" name="Рисунок 2" descr="Параметры объекта «Слай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раметры объекта «Слайд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52" w:rsidRPr="00AB3D52" w:rsidRDefault="00AB3D52" w:rsidP="00AB3D52">
      <w:pPr>
        <w:jc w:val="center"/>
        <w:rPr>
          <w:sz w:val="24"/>
          <w:szCs w:val="24"/>
        </w:rPr>
      </w:pPr>
      <w:r w:rsidRPr="00AB3D52">
        <w:rPr>
          <w:b/>
          <w:bCs/>
          <w:sz w:val="24"/>
          <w:szCs w:val="24"/>
        </w:rPr>
        <w:t xml:space="preserve">Группы инструментов среды </w:t>
      </w:r>
      <w:proofErr w:type="spellStart"/>
      <w:r w:rsidRPr="00AB3D52">
        <w:rPr>
          <w:b/>
          <w:bCs/>
          <w:sz w:val="24"/>
          <w:szCs w:val="24"/>
        </w:rPr>
        <w:t>PowerPoint</w:t>
      </w:r>
      <w:proofErr w:type="spellEnd"/>
    </w:p>
    <w:p w:rsidR="00AB3D52" w:rsidRPr="00AB3D52" w:rsidRDefault="00AB3D52" w:rsidP="00AB3D52">
      <w:pPr>
        <w:spacing w:before="100" w:beforeAutospacing="1" w:after="100" w:afterAutospacing="1"/>
        <w:rPr>
          <w:sz w:val="24"/>
          <w:szCs w:val="24"/>
        </w:rPr>
      </w:pPr>
      <w:r w:rsidRPr="00AB3D52">
        <w:rPr>
          <w:sz w:val="24"/>
          <w:szCs w:val="24"/>
        </w:rPr>
        <w:lastRenderedPageBreak/>
        <w:t xml:space="preserve">В процессе создания презентации будут использованы предоставляемые средой </w:t>
      </w:r>
      <w:proofErr w:type="spellStart"/>
      <w:r w:rsidRPr="00AB3D52">
        <w:rPr>
          <w:sz w:val="24"/>
          <w:szCs w:val="24"/>
        </w:rPr>
        <w:t>PowerPoint</w:t>
      </w:r>
      <w:proofErr w:type="spellEnd"/>
      <w:r w:rsidRPr="00AB3D52">
        <w:rPr>
          <w:sz w:val="24"/>
          <w:szCs w:val="24"/>
        </w:rPr>
        <w:t xml:space="preserve"> группы инструментов. </w:t>
      </w:r>
    </w:p>
    <w:p w:rsidR="00AB3D52" w:rsidRPr="00AB3D52" w:rsidRDefault="00AB3D52" w:rsidP="00AB3D52">
      <w:pPr>
        <w:jc w:val="center"/>
        <w:rPr>
          <w:sz w:val="24"/>
          <w:szCs w:val="24"/>
        </w:rPr>
      </w:pPr>
      <w:r w:rsidRPr="00AB3D52">
        <w:rPr>
          <w:noProof/>
          <w:sz w:val="24"/>
          <w:szCs w:val="24"/>
        </w:rPr>
        <w:drawing>
          <wp:inline distT="0" distB="0" distL="0" distR="0" wp14:anchorId="02D6FCFD" wp14:editId="0CB42172">
            <wp:extent cx="5429250" cy="1981200"/>
            <wp:effectExtent l="19050" t="0" r="0" b="0"/>
            <wp:docPr id="3" name="Рисунок 3" descr="Группы инструментов среды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уппы инструментов среды PowerPoi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52" w:rsidRPr="00AB3D52" w:rsidRDefault="00AB3D52" w:rsidP="00E145BC">
      <w:pPr>
        <w:pStyle w:val="af1"/>
        <w:numPr>
          <w:ilvl w:val="0"/>
          <w:numId w:val="8"/>
        </w:numPr>
        <w:spacing w:after="240" w:line="240" w:lineRule="auto"/>
        <w:rPr>
          <w:rFonts w:eastAsia="Times New Roman"/>
          <w:sz w:val="24"/>
          <w:szCs w:val="24"/>
          <w:lang w:eastAsia="ru-RU"/>
        </w:rPr>
      </w:pPr>
      <w:r w:rsidRPr="00AB3D52">
        <w:rPr>
          <w:rFonts w:eastAsia="Times New Roman"/>
          <w:sz w:val="24"/>
          <w:szCs w:val="24"/>
          <w:lang w:eastAsia="ru-RU"/>
        </w:rPr>
        <w:t>Практическая работа.</w:t>
      </w:r>
    </w:p>
    <w:p w:rsidR="00AB3D52" w:rsidRPr="00AB3D52" w:rsidRDefault="00AB3D52" w:rsidP="00AB3D52">
      <w:pPr>
        <w:jc w:val="center"/>
        <w:rPr>
          <w:ins w:id="1" w:author="Unknown"/>
          <w:sz w:val="24"/>
          <w:szCs w:val="24"/>
        </w:rPr>
      </w:pPr>
      <w:ins w:id="2" w:author="Unknown">
        <w:r w:rsidRPr="00AB3D52">
          <w:rPr>
            <w:b/>
            <w:bCs/>
            <w:sz w:val="24"/>
            <w:szCs w:val="24"/>
          </w:rPr>
          <w:t xml:space="preserve">Запуск MS </w:t>
        </w:r>
        <w:proofErr w:type="spellStart"/>
        <w:r w:rsidRPr="00AB3D52">
          <w:rPr>
            <w:b/>
            <w:bCs/>
            <w:sz w:val="24"/>
            <w:szCs w:val="24"/>
          </w:rPr>
          <w:t>PowerPoint</w:t>
        </w:r>
        <w:proofErr w:type="spellEnd"/>
      </w:ins>
    </w:p>
    <w:p w:rsidR="00AB3D52" w:rsidRPr="00AB3D52" w:rsidRDefault="00AB3D52" w:rsidP="00AB3D52">
      <w:pPr>
        <w:rPr>
          <w:ins w:id="3" w:author="Unknown"/>
          <w:sz w:val="24"/>
          <w:szCs w:val="24"/>
        </w:rPr>
      </w:pPr>
    </w:p>
    <w:p w:rsidR="00AB3D52" w:rsidRPr="00AB3D52" w:rsidRDefault="00AB3D52" w:rsidP="00AB3D52">
      <w:pPr>
        <w:spacing w:before="100" w:beforeAutospacing="1" w:after="100" w:afterAutospacing="1"/>
        <w:rPr>
          <w:ins w:id="4" w:author="Unknown"/>
          <w:sz w:val="24"/>
          <w:szCs w:val="24"/>
        </w:rPr>
      </w:pPr>
      <w:ins w:id="5" w:author="Unknown">
        <w:r w:rsidRPr="00AB3D52">
          <w:rPr>
            <w:sz w:val="24"/>
            <w:szCs w:val="24"/>
          </w:rPr>
          <w:t xml:space="preserve">Запуск программы можно осуществить разными способами: </w:t>
        </w:r>
      </w:ins>
    </w:p>
    <w:p w:rsidR="00AB3D52" w:rsidRPr="00AB3D52" w:rsidRDefault="00AB3D52" w:rsidP="00E145BC">
      <w:pPr>
        <w:numPr>
          <w:ilvl w:val="0"/>
          <w:numId w:val="2"/>
        </w:numPr>
        <w:spacing w:before="100" w:beforeAutospacing="1" w:after="100" w:afterAutospacing="1"/>
        <w:rPr>
          <w:ins w:id="6" w:author="Unknown"/>
          <w:sz w:val="24"/>
          <w:szCs w:val="24"/>
        </w:rPr>
      </w:pPr>
      <w:ins w:id="7" w:author="Unknown">
        <w:r w:rsidRPr="00AB3D52">
          <w:rPr>
            <w:sz w:val="24"/>
            <w:szCs w:val="24"/>
          </w:rPr>
          <w:t xml:space="preserve">Наиболее простой из них заключается в использовании кнопки </w:t>
        </w:r>
        <w:r w:rsidRPr="00AB3D52">
          <w:rPr>
            <w:b/>
            <w:bCs/>
            <w:sz w:val="24"/>
            <w:szCs w:val="24"/>
          </w:rPr>
          <w:t>Панели быстрого запуска</w:t>
        </w:r>
        <w:r w:rsidRPr="00AB3D52">
          <w:rPr>
            <w:sz w:val="24"/>
            <w:szCs w:val="24"/>
          </w:rPr>
          <w:t xml:space="preserve"> или </w:t>
        </w:r>
        <w:r w:rsidRPr="00AB3D52">
          <w:rPr>
            <w:b/>
            <w:bCs/>
            <w:sz w:val="24"/>
            <w:szCs w:val="24"/>
          </w:rPr>
          <w:t>Рабочего стола</w:t>
        </w:r>
        <w:r w:rsidRPr="00AB3D52">
          <w:rPr>
            <w:sz w:val="24"/>
            <w:szCs w:val="24"/>
          </w:rPr>
          <w:t xml:space="preserve">. </w:t>
        </w:r>
      </w:ins>
    </w:p>
    <w:p w:rsidR="00AB3D52" w:rsidRPr="00AB3D52" w:rsidRDefault="00AB3D52" w:rsidP="00E145BC">
      <w:pPr>
        <w:numPr>
          <w:ilvl w:val="0"/>
          <w:numId w:val="2"/>
        </w:numPr>
        <w:spacing w:before="100" w:beforeAutospacing="1" w:after="100" w:afterAutospacing="1"/>
        <w:rPr>
          <w:ins w:id="8" w:author="Unknown"/>
          <w:sz w:val="24"/>
          <w:szCs w:val="24"/>
        </w:rPr>
      </w:pPr>
      <w:ins w:id="9" w:author="Unknown">
        <w:r w:rsidRPr="00AB3D52">
          <w:rPr>
            <w:sz w:val="24"/>
            <w:szCs w:val="24"/>
          </w:rPr>
          <w:t xml:space="preserve">Если таких кнопок нет, то выполните команду </w:t>
        </w:r>
        <w:r w:rsidRPr="00AB3D52">
          <w:rPr>
            <w:b/>
            <w:bCs/>
            <w:sz w:val="24"/>
            <w:szCs w:val="24"/>
          </w:rPr>
          <w:t>Пуск-Программы-</w:t>
        </w:r>
        <w:proofErr w:type="spellStart"/>
        <w:proofErr w:type="gramStart"/>
        <w:r w:rsidRPr="00AB3D52">
          <w:rPr>
            <w:b/>
            <w:bCs/>
            <w:sz w:val="24"/>
            <w:szCs w:val="24"/>
          </w:rPr>
          <w:t>Microsoft</w:t>
        </w:r>
        <w:proofErr w:type="spellEnd"/>
        <w:proofErr w:type="gramEnd"/>
        <w:r w:rsidRPr="00AB3D52">
          <w:rPr>
            <w:b/>
            <w:bCs/>
            <w:sz w:val="24"/>
            <w:szCs w:val="24"/>
          </w:rPr>
          <w:t xml:space="preserve"> </w:t>
        </w:r>
        <w:proofErr w:type="spellStart"/>
        <w:r w:rsidRPr="00AB3D52">
          <w:rPr>
            <w:b/>
            <w:bCs/>
            <w:sz w:val="24"/>
            <w:szCs w:val="24"/>
          </w:rPr>
          <w:t>PowerPoint</w:t>
        </w:r>
        <w:proofErr w:type="spellEnd"/>
        <w:r w:rsidRPr="00AB3D52">
          <w:rPr>
            <w:sz w:val="24"/>
            <w:szCs w:val="24"/>
          </w:rPr>
          <w:t xml:space="preserve">. </w:t>
        </w:r>
      </w:ins>
    </w:p>
    <w:p w:rsidR="00AB3D52" w:rsidRPr="00AB3D52" w:rsidRDefault="00AB3D52" w:rsidP="00AB3D52">
      <w:pPr>
        <w:spacing w:before="100" w:beforeAutospacing="1" w:after="100" w:afterAutospacing="1"/>
        <w:rPr>
          <w:ins w:id="10" w:author="Unknown"/>
          <w:sz w:val="24"/>
          <w:szCs w:val="24"/>
        </w:rPr>
      </w:pPr>
      <w:ins w:id="11" w:author="Unknown">
        <w:r w:rsidRPr="00AB3D52">
          <w:rPr>
            <w:sz w:val="24"/>
            <w:szCs w:val="24"/>
          </w:rPr>
          <w:t xml:space="preserve">После запуска появляется окно программы с открытым диалоговым окном MS </w:t>
        </w:r>
        <w:proofErr w:type="spellStart"/>
        <w:r w:rsidRPr="00AB3D52">
          <w:rPr>
            <w:sz w:val="24"/>
            <w:szCs w:val="24"/>
          </w:rPr>
          <w:t>PowerPoint</w:t>
        </w:r>
        <w:proofErr w:type="spellEnd"/>
        <w:r w:rsidRPr="00AB3D52">
          <w:rPr>
            <w:sz w:val="24"/>
            <w:szCs w:val="24"/>
          </w:rPr>
          <w:t>. В окне предлагается выбрать форму работы по созданию презентации:</w:t>
        </w:r>
      </w:ins>
    </w:p>
    <w:p w:rsidR="00AB3D52" w:rsidRPr="00AB3D52" w:rsidRDefault="00AB3D52" w:rsidP="00E145BC">
      <w:pPr>
        <w:numPr>
          <w:ilvl w:val="0"/>
          <w:numId w:val="3"/>
        </w:numPr>
        <w:spacing w:before="100" w:beforeAutospacing="1" w:after="100" w:afterAutospacing="1"/>
        <w:rPr>
          <w:ins w:id="12" w:author="Unknown"/>
          <w:sz w:val="24"/>
          <w:szCs w:val="24"/>
        </w:rPr>
      </w:pPr>
      <w:ins w:id="13" w:author="Unknown">
        <w:r w:rsidRPr="00AB3D52">
          <w:rPr>
            <w:b/>
            <w:bCs/>
            <w:sz w:val="24"/>
            <w:szCs w:val="24"/>
          </w:rPr>
          <w:t xml:space="preserve">Мастер </w:t>
        </w:r>
        <w:proofErr w:type="spellStart"/>
        <w:r w:rsidRPr="00AB3D52">
          <w:rPr>
            <w:b/>
            <w:bCs/>
            <w:sz w:val="24"/>
            <w:szCs w:val="24"/>
          </w:rPr>
          <w:t>автосодержания</w:t>
        </w:r>
        <w:proofErr w:type="spellEnd"/>
        <w:r w:rsidRPr="00AB3D52">
          <w:rPr>
            <w:sz w:val="24"/>
            <w:szCs w:val="24"/>
          </w:rPr>
          <w:t xml:space="preserve"> можно использовать для быстрого создания презентации с типовой структурой. В этом случае на экран поступит диалоговое окно Мастера, который будет задавать вопросы. Пользуясь вашими ответами, Мастер за несколько шагов создаст "черновик" профессиональной презентации из 8-15 слайдов, который приблизительно будет соответствовать вашему замыслу. Затем эту презентацию следует отредактировать. </w:t>
        </w:r>
      </w:ins>
    </w:p>
    <w:p w:rsidR="00AB3D52" w:rsidRPr="00AB3D52" w:rsidRDefault="00AB3D52" w:rsidP="00E145BC">
      <w:pPr>
        <w:numPr>
          <w:ilvl w:val="0"/>
          <w:numId w:val="3"/>
        </w:numPr>
        <w:spacing w:before="100" w:beforeAutospacing="1" w:after="100" w:afterAutospacing="1"/>
        <w:rPr>
          <w:ins w:id="14" w:author="Unknown"/>
          <w:sz w:val="24"/>
          <w:szCs w:val="24"/>
        </w:rPr>
      </w:pPr>
      <w:ins w:id="15" w:author="Unknown">
        <w:r w:rsidRPr="00AB3D52">
          <w:rPr>
            <w:b/>
            <w:bCs/>
            <w:sz w:val="24"/>
            <w:szCs w:val="24"/>
          </w:rPr>
          <w:t>Шаблон оформления</w:t>
        </w:r>
        <w:r w:rsidRPr="00AB3D52">
          <w:rPr>
            <w:sz w:val="24"/>
            <w:szCs w:val="24"/>
          </w:rPr>
          <w:t xml:space="preserve"> позволяет взять за основу своей презентации один из готовых шаблонов </w:t>
        </w:r>
        <w:proofErr w:type="spellStart"/>
        <w:r w:rsidRPr="00AB3D52">
          <w:rPr>
            <w:sz w:val="24"/>
            <w:szCs w:val="24"/>
          </w:rPr>
          <w:t>PowerPoint</w:t>
        </w:r>
        <w:proofErr w:type="spellEnd"/>
        <w:r w:rsidRPr="00AB3D52">
          <w:rPr>
            <w:sz w:val="24"/>
            <w:szCs w:val="24"/>
          </w:rPr>
          <w:t xml:space="preserve">. При выборе этого раздела и нажатии кнопки </w:t>
        </w:r>
        <w:r w:rsidRPr="00AB3D52">
          <w:rPr>
            <w:b/>
            <w:bCs/>
            <w:sz w:val="24"/>
            <w:szCs w:val="24"/>
          </w:rPr>
          <w:t>OK</w:t>
        </w:r>
        <w:r w:rsidRPr="00AB3D52">
          <w:rPr>
            <w:sz w:val="24"/>
            <w:szCs w:val="24"/>
          </w:rPr>
          <w:t>, на экране появится диалоговое окно</w:t>
        </w:r>
        <w:proofErr w:type="gramStart"/>
        <w:r w:rsidRPr="00AB3D52">
          <w:rPr>
            <w:sz w:val="24"/>
            <w:szCs w:val="24"/>
          </w:rPr>
          <w:t xml:space="preserve"> </w:t>
        </w:r>
        <w:r w:rsidRPr="00AB3D52">
          <w:rPr>
            <w:b/>
            <w:bCs/>
            <w:sz w:val="24"/>
            <w:szCs w:val="24"/>
          </w:rPr>
          <w:t>С</w:t>
        </w:r>
        <w:proofErr w:type="gramEnd"/>
        <w:r w:rsidRPr="00AB3D52">
          <w:rPr>
            <w:b/>
            <w:bCs/>
            <w:sz w:val="24"/>
            <w:szCs w:val="24"/>
          </w:rPr>
          <w:t>оздать презентацию</w:t>
        </w:r>
        <w:r w:rsidRPr="00AB3D52">
          <w:rPr>
            <w:sz w:val="24"/>
            <w:szCs w:val="24"/>
          </w:rPr>
          <w:t xml:space="preserve"> с тремя вкладками. На вкладке </w:t>
        </w:r>
        <w:r w:rsidRPr="00AB3D52">
          <w:rPr>
            <w:b/>
            <w:bCs/>
            <w:sz w:val="24"/>
            <w:szCs w:val="24"/>
          </w:rPr>
          <w:t>Шаблон оформления</w:t>
        </w:r>
        <w:r w:rsidRPr="00AB3D52">
          <w:rPr>
            <w:sz w:val="24"/>
            <w:szCs w:val="24"/>
          </w:rPr>
          <w:t xml:space="preserve"> можно выбрать дизайн оформления слайдов. </w:t>
        </w:r>
      </w:ins>
    </w:p>
    <w:p w:rsidR="00AB3D52" w:rsidRPr="00AB3D52" w:rsidRDefault="00AB3D52" w:rsidP="00E145BC">
      <w:pPr>
        <w:numPr>
          <w:ilvl w:val="0"/>
          <w:numId w:val="3"/>
        </w:numPr>
        <w:spacing w:before="100" w:beforeAutospacing="1" w:after="100" w:afterAutospacing="1"/>
        <w:rPr>
          <w:ins w:id="16" w:author="Unknown"/>
          <w:sz w:val="24"/>
          <w:szCs w:val="24"/>
        </w:rPr>
      </w:pPr>
      <w:ins w:id="17" w:author="Unknown">
        <w:r w:rsidRPr="00AB3D52">
          <w:rPr>
            <w:b/>
            <w:bCs/>
            <w:sz w:val="24"/>
            <w:szCs w:val="24"/>
          </w:rPr>
          <w:t>Пустую презентацию.</w:t>
        </w:r>
        <w:r w:rsidRPr="00AB3D52">
          <w:rPr>
            <w:sz w:val="24"/>
            <w:szCs w:val="24"/>
          </w:rPr>
          <w:t xml:space="preserve"> Если активизировать этот раздел, то о создании своей презентации вам придется позаботиться самим. (Слайд 6) </w:t>
        </w:r>
      </w:ins>
    </w:p>
    <w:p w:rsidR="00AB3D52" w:rsidRPr="00AB3D52" w:rsidRDefault="00AB3D52" w:rsidP="00AB3D52">
      <w:pPr>
        <w:rPr>
          <w:ins w:id="18" w:author="Unknown"/>
          <w:sz w:val="24"/>
          <w:szCs w:val="24"/>
        </w:rPr>
      </w:pPr>
      <w:ins w:id="19" w:author="Unknown">
        <w:r w:rsidRPr="00AB3D52">
          <w:rPr>
            <w:b/>
            <w:bCs/>
            <w:sz w:val="24"/>
            <w:szCs w:val="24"/>
          </w:rPr>
          <w:t>Открыть презентацию.</w:t>
        </w:r>
        <w:r w:rsidRPr="00AB3D52">
          <w:rPr>
            <w:sz w:val="24"/>
            <w:szCs w:val="24"/>
          </w:rPr>
          <w:t xml:space="preserve"> Этот раздел позволяет загрузить готовую презентацию с жесткого диска, или другого съемного носителя. </w:t>
        </w:r>
      </w:ins>
    </w:p>
    <w:p w:rsidR="00AB3D52" w:rsidRPr="00AB3D52" w:rsidRDefault="00AB3D52" w:rsidP="00AB3D52">
      <w:pPr>
        <w:spacing w:before="100" w:beforeAutospacing="1" w:after="100" w:afterAutospacing="1"/>
        <w:rPr>
          <w:ins w:id="20" w:author="Unknown"/>
          <w:sz w:val="24"/>
          <w:szCs w:val="24"/>
        </w:rPr>
      </w:pPr>
      <w:ins w:id="21" w:author="Unknown">
        <w:r w:rsidRPr="00AB3D52">
          <w:rPr>
            <w:sz w:val="24"/>
            <w:szCs w:val="24"/>
          </w:rPr>
          <w:t xml:space="preserve">В левой части окна приложения находится область </w:t>
        </w:r>
        <w:r w:rsidRPr="00AB3D52">
          <w:rPr>
            <w:b/>
            <w:bCs/>
            <w:sz w:val="24"/>
            <w:szCs w:val="24"/>
          </w:rPr>
          <w:t>Структура</w:t>
        </w:r>
        <w:r w:rsidRPr="00AB3D52">
          <w:rPr>
            <w:sz w:val="24"/>
            <w:szCs w:val="24"/>
          </w:rPr>
          <w:t xml:space="preserve"> или </w:t>
        </w:r>
        <w:r w:rsidRPr="00AB3D52">
          <w:rPr>
            <w:b/>
            <w:bCs/>
            <w:sz w:val="24"/>
            <w:szCs w:val="24"/>
          </w:rPr>
          <w:t>Слайды</w:t>
        </w:r>
        <w:r w:rsidRPr="00AB3D52">
          <w:rPr>
            <w:sz w:val="24"/>
            <w:szCs w:val="24"/>
          </w:rPr>
          <w:t xml:space="preserve"> для переключения между режимами </w:t>
        </w:r>
        <w:r w:rsidRPr="00AB3D52">
          <w:rPr>
            <w:b/>
            <w:bCs/>
            <w:sz w:val="24"/>
            <w:szCs w:val="24"/>
          </w:rPr>
          <w:t>Слайды</w:t>
        </w:r>
        <w:r w:rsidRPr="00AB3D52">
          <w:rPr>
            <w:sz w:val="24"/>
            <w:szCs w:val="24"/>
          </w:rPr>
          <w:t xml:space="preserve"> и </w:t>
        </w:r>
        <w:r w:rsidRPr="00AB3D52">
          <w:rPr>
            <w:b/>
            <w:bCs/>
            <w:sz w:val="24"/>
            <w:szCs w:val="24"/>
          </w:rPr>
          <w:t>Структура</w:t>
        </w:r>
        <w:r w:rsidRPr="00AB3D52">
          <w:rPr>
            <w:sz w:val="24"/>
            <w:szCs w:val="24"/>
          </w:rPr>
          <w:t xml:space="preserve">. По умолчанию в области </w:t>
        </w:r>
        <w:r w:rsidRPr="00AB3D52">
          <w:rPr>
            <w:b/>
            <w:bCs/>
            <w:sz w:val="24"/>
            <w:szCs w:val="24"/>
          </w:rPr>
          <w:t>Структура - Слайды</w:t>
        </w:r>
        <w:r w:rsidRPr="00AB3D52">
          <w:rPr>
            <w:sz w:val="24"/>
            <w:szCs w:val="24"/>
          </w:rPr>
          <w:t xml:space="preserve"> устанавливается режим </w:t>
        </w:r>
        <w:r w:rsidRPr="00AB3D52">
          <w:rPr>
            <w:b/>
            <w:bCs/>
            <w:sz w:val="24"/>
            <w:szCs w:val="24"/>
          </w:rPr>
          <w:t>Слайды</w:t>
        </w:r>
        <w:r w:rsidRPr="00AB3D52">
          <w:rPr>
            <w:sz w:val="24"/>
            <w:szCs w:val="24"/>
          </w:rPr>
          <w:t xml:space="preserve">, т.е. отображается панель </w:t>
        </w:r>
        <w:r w:rsidRPr="00AB3D52">
          <w:rPr>
            <w:b/>
            <w:bCs/>
            <w:sz w:val="24"/>
            <w:szCs w:val="24"/>
          </w:rPr>
          <w:t>Слайды</w:t>
        </w:r>
        <w:r w:rsidRPr="00AB3D52">
          <w:rPr>
            <w:sz w:val="24"/>
            <w:szCs w:val="24"/>
          </w:rPr>
          <w:t>. В этом режиме в этой области отображаются миниатюрные изображения слайдов, входящих в презентацию.</w:t>
        </w:r>
      </w:ins>
    </w:p>
    <w:p w:rsidR="00AB3D52" w:rsidRPr="00AB3D52" w:rsidRDefault="00AB3D52" w:rsidP="00AB3D52">
      <w:pPr>
        <w:pStyle w:val="af1"/>
        <w:spacing w:after="240"/>
        <w:rPr>
          <w:rFonts w:eastAsia="Times New Roman"/>
          <w:sz w:val="24"/>
          <w:szCs w:val="24"/>
          <w:lang w:eastAsia="ru-RU"/>
        </w:rPr>
      </w:pPr>
    </w:p>
    <w:p w:rsidR="00AB3D52" w:rsidRPr="00AB3D52" w:rsidRDefault="00AB3D52" w:rsidP="00AB3D52">
      <w:pPr>
        <w:spacing w:after="240"/>
        <w:rPr>
          <w:sz w:val="24"/>
          <w:szCs w:val="24"/>
        </w:rPr>
      </w:pPr>
    </w:p>
    <w:p w:rsidR="00AB3D52" w:rsidRPr="00AB3D52" w:rsidRDefault="00AB3D52" w:rsidP="00AB3D52">
      <w:pPr>
        <w:spacing w:after="240"/>
        <w:rPr>
          <w:sz w:val="24"/>
          <w:szCs w:val="24"/>
        </w:rPr>
      </w:pPr>
    </w:p>
    <w:p w:rsidR="00AB3D52" w:rsidRPr="00AB3D52" w:rsidRDefault="00AB3D52" w:rsidP="00AB3D52">
      <w:pPr>
        <w:spacing w:after="240"/>
        <w:rPr>
          <w:ins w:id="22" w:author="Unknown"/>
          <w:sz w:val="24"/>
          <w:szCs w:val="24"/>
        </w:rPr>
      </w:pPr>
    </w:p>
    <w:p w:rsidR="00AB3D52" w:rsidRPr="00AB3D52" w:rsidRDefault="00AB3D52" w:rsidP="00AB3D52">
      <w:pPr>
        <w:jc w:val="center"/>
        <w:rPr>
          <w:ins w:id="23" w:author="Unknown"/>
          <w:sz w:val="24"/>
          <w:szCs w:val="24"/>
        </w:rPr>
      </w:pPr>
      <w:r w:rsidRPr="00AB3D52">
        <w:rPr>
          <w:noProof/>
          <w:sz w:val="24"/>
          <w:szCs w:val="24"/>
        </w:rPr>
        <w:drawing>
          <wp:inline distT="0" distB="0" distL="0" distR="0" wp14:anchorId="6889FE67" wp14:editId="10F19E9F">
            <wp:extent cx="5715000" cy="4286250"/>
            <wp:effectExtent l="19050" t="0" r="0" b="0"/>
            <wp:docPr id="4" name="Рисунок 4" descr="Окно среды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кно среды PowerPoin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52" w:rsidRPr="00AB3D52" w:rsidRDefault="00AB3D52" w:rsidP="00AB3D52">
      <w:pPr>
        <w:spacing w:after="240"/>
        <w:rPr>
          <w:ins w:id="24" w:author="Unknown"/>
          <w:sz w:val="24"/>
          <w:szCs w:val="24"/>
        </w:rPr>
      </w:pPr>
    </w:p>
    <w:p w:rsidR="00AB3D52" w:rsidRPr="00AB3D52" w:rsidRDefault="00AB3D52" w:rsidP="00AB3D52">
      <w:pPr>
        <w:spacing w:before="100" w:beforeAutospacing="1" w:after="100" w:afterAutospacing="1"/>
        <w:rPr>
          <w:ins w:id="25" w:author="Unknown"/>
          <w:sz w:val="24"/>
          <w:szCs w:val="24"/>
        </w:rPr>
      </w:pPr>
      <w:ins w:id="26" w:author="Unknown">
        <w:r w:rsidRPr="00AB3D52">
          <w:rPr>
            <w:sz w:val="24"/>
            <w:szCs w:val="24"/>
          </w:rPr>
          <w:t xml:space="preserve">В режиме </w:t>
        </w:r>
        <w:r w:rsidRPr="00AB3D52">
          <w:rPr>
            <w:b/>
            <w:bCs/>
            <w:sz w:val="24"/>
            <w:szCs w:val="24"/>
          </w:rPr>
          <w:t>Структура</w:t>
        </w:r>
        <w:r w:rsidRPr="00AB3D52">
          <w:rPr>
            <w:sz w:val="24"/>
            <w:szCs w:val="24"/>
          </w:rPr>
          <w:t xml:space="preserve"> в этой области отображается иерархическая структура, содержащая заголовки и тексты слайдов презентации. Перед заголовком каждого слайда стоит номер и значок. Основной текст, включающий до пяти уровней отступов, расположен после каждого заголовка. </w:t>
        </w:r>
      </w:ins>
    </w:p>
    <w:p w:rsidR="00AB3D52" w:rsidRPr="00AB3D52" w:rsidRDefault="00AB3D52" w:rsidP="00AB3D52">
      <w:pPr>
        <w:spacing w:before="100" w:beforeAutospacing="1" w:after="100" w:afterAutospacing="1"/>
        <w:rPr>
          <w:ins w:id="27" w:author="Unknown"/>
          <w:sz w:val="24"/>
          <w:szCs w:val="24"/>
        </w:rPr>
      </w:pPr>
      <w:ins w:id="28" w:author="Unknown">
        <w:r w:rsidRPr="00AB3D52">
          <w:rPr>
            <w:sz w:val="24"/>
            <w:szCs w:val="24"/>
          </w:rPr>
          <w:t xml:space="preserve">В центре приложения находится область слайда, в которой отображается слайд. </w:t>
        </w:r>
        <w:r w:rsidRPr="00AB3D52">
          <w:rPr>
            <w:b/>
            <w:bCs/>
            <w:sz w:val="24"/>
            <w:szCs w:val="24"/>
          </w:rPr>
          <w:t>Режим обычный</w:t>
        </w:r>
        <w:r w:rsidRPr="00AB3D52">
          <w:rPr>
            <w:sz w:val="24"/>
            <w:szCs w:val="24"/>
          </w:rPr>
          <w:t xml:space="preserve"> - это основной режим для создания, редактирования и форматирования отдельных слайдов.</w:t>
        </w:r>
      </w:ins>
    </w:p>
    <w:p w:rsidR="00AB3D52" w:rsidRPr="00AB3D52" w:rsidRDefault="00AB3D52" w:rsidP="00AB3D52">
      <w:pPr>
        <w:spacing w:before="100" w:beforeAutospacing="1" w:after="100" w:afterAutospacing="1"/>
        <w:rPr>
          <w:ins w:id="29" w:author="Unknown"/>
          <w:sz w:val="24"/>
          <w:szCs w:val="24"/>
        </w:rPr>
      </w:pPr>
      <w:ins w:id="30" w:author="Unknown">
        <w:r w:rsidRPr="00AB3D52">
          <w:rPr>
            <w:sz w:val="24"/>
            <w:szCs w:val="24"/>
          </w:rPr>
          <w:t xml:space="preserve">Ниже главного окна находится </w:t>
        </w:r>
        <w:r w:rsidRPr="00AB3D52">
          <w:rPr>
            <w:b/>
            <w:bCs/>
            <w:sz w:val="24"/>
            <w:szCs w:val="24"/>
          </w:rPr>
          <w:t>область заметок</w:t>
        </w:r>
        <w:r w:rsidRPr="00AB3D52">
          <w:rPr>
            <w:sz w:val="24"/>
            <w:szCs w:val="24"/>
          </w:rPr>
          <w:t xml:space="preserve">. В этой области к каждому слайду можно добавить заметки докладчика, которые не отображаются в режиме показа слайдов. </w:t>
        </w:r>
      </w:ins>
    </w:p>
    <w:p w:rsidR="00AB3D52" w:rsidRPr="00AB3D52" w:rsidRDefault="00AB3D52" w:rsidP="00AB3D52">
      <w:pPr>
        <w:spacing w:before="100" w:beforeAutospacing="1" w:after="100" w:afterAutospacing="1"/>
        <w:rPr>
          <w:ins w:id="31" w:author="Unknown"/>
          <w:sz w:val="24"/>
          <w:szCs w:val="24"/>
        </w:rPr>
      </w:pPr>
      <w:ins w:id="32" w:author="Unknown">
        <w:r w:rsidRPr="00AB3D52">
          <w:rPr>
            <w:b/>
            <w:bCs/>
            <w:sz w:val="24"/>
            <w:szCs w:val="24"/>
          </w:rPr>
          <w:t>Строка меню</w:t>
        </w:r>
        <w:r w:rsidRPr="00AB3D52">
          <w:rPr>
            <w:sz w:val="24"/>
            <w:szCs w:val="24"/>
          </w:rPr>
          <w:t xml:space="preserve"> предоставляет доступ ко всем важным командам программы </w:t>
        </w:r>
        <w:proofErr w:type="spellStart"/>
        <w:r w:rsidRPr="00AB3D52">
          <w:rPr>
            <w:sz w:val="24"/>
            <w:szCs w:val="24"/>
          </w:rPr>
          <w:t>PowerPoint</w:t>
        </w:r>
        <w:proofErr w:type="spellEnd"/>
        <w:r w:rsidRPr="00AB3D52">
          <w:rPr>
            <w:sz w:val="24"/>
            <w:szCs w:val="24"/>
          </w:rPr>
          <w:t xml:space="preserve">. Панели инструментов предоставляют быстрый доступ к используемым командам. В </w:t>
        </w:r>
        <w:proofErr w:type="spellStart"/>
        <w:r w:rsidRPr="00AB3D52">
          <w:rPr>
            <w:sz w:val="24"/>
            <w:szCs w:val="24"/>
          </w:rPr>
          <w:t>PowerPoint</w:t>
        </w:r>
        <w:proofErr w:type="spellEnd"/>
        <w:r w:rsidRPr="00AB3D52">
          <w:rPr>
            <w:sz w:val="24"/>
            <w:szCs w:val="24"/>
          </w:rPr>
          <w:t xml:space="preserve"> используется группа команд меню П</w:t>
        </w:r>
        <w:r w:rsidRPr="00AB3D52">
          <w:rPr>
            <w:b/>
            <w:bCs/>
            <w:sz w:val="24"/>
            <w:szCs w:val="24"/>
          </w:rPr>
          <w:t>оказ слайдов</w:t>
        </w:r>
        <w:r w:rsidRPr="00AB3D52">
          <w:rPr>
            <w:sz w:val="24"/>
            <w:szCs w:val="24"/>
          </w:rPr>
          <w:t xml:space="preserve"> вместо меню </w:t>
        </w:r>
        <w:r w:rsidRPr="00AB3D52">
          <w:rPr>
            <w:b/>
            <w:bCs/>
            <w:sz w:val="24"/>
            <w:szCs w:val="24"/>
          </w:rPr>
          <w:t>Таблица</w:t>
        </w:r>
        <w:r w:rsidRPr="00AB3D52">
          <w:rPr>
            <w:sz w:val="24"/>
            <w:szCs w:val="24"/>
          </w:rPr>
          <w:t xml:space="preserve"> редактора </w:t>
        </w:r>
        <w:proofErr w:type="spellStart"/>
        <w:r w:rsidRPr="00AB3D52">
          <w:rPr>
            <w:sz w:val="24"/>
            <w:szCs w:val="24"/>
          </w:rPr>
          <w:t>Word</w:t>
        </w:r>
        <w:proofErr w:type="spellEnd"/>
        <w:r w:rsidRPr="00AB3D52">
          <w:rPr>
            <w:sz w:val="24"/>
            <w:szCs w:val="24"/>
          </w:rPr>
          <w:t xml:space="preserve">. </w:t>
        </w:r>
      </w:ins>
    </w:p>
    <w:p w:rsidR="00AB3D52" w:rsidRPr="00AB3D52" w:rsidRDefault="00AB3D52" w:rsidP="00AB3D52">
      <w:pPr>
        <w:spacing w:before="100" w:beforeAutospacing="1" w:after="100" w:afterAutospacing="1"/>
        <w:rPr>
          <w:ins w:id="33" w:author="Unknown"/>
          <w:sz w:val="24"/>
          <w:szCs w:val="24"/>
        </w:rPr>
      </w:pPr>
      <w:ins w:id="34" w:author="Unknown">
        <w:r w:rsidRPr="00AB3D52">
          <w:rPr>
            <w:sz w:val="24"/>
            <w:szCs w:val="24"/>
          </w:rPr>
          <w:t xml:space="preserve">На панели форматирования размещены следующие инструменты: </w:t>
        </w:r>
        <w:r w:rsidRPr="00AB3D52">
          <w:rPr>
            <w:b/>
            <w:bCs/>
            <w:sz w:val="24"/>
            <w:szCs w:val="24"/>
          </w:rPr>
          <w:t>Конструктор и</w:t>
        </w:r>
        <w:proofErr w:type="gramStart"/>
        <w:r w:rsidRPr="00AB3D52">
          <w:rPr>
            <w:b/>
            <w:bCs/>
            <w:sz w:val="24"/>
            <w:szCs w:val="24"/>
          </w:rPr>
          <w:t xml:space="preserve"> С</w:t>
        </w:r>
        <w:proofErr w:type="gramEnd"/>
        <w:r w:rsidRPr="00AB3D52">
          <w:rPr>
            <w:b/>
            <w:bCs/>
            <w:sz w:val="24"/>
            <w:szCs w:val="24"/>
          </w:rPr>
          <w:t>оздать слайд</w:t>
        </w:r>
        <w:r w:rsidRPr="00AB3D52">
          <w:rPr>
            <w:sz w:val="24"/>
            <w:szCs w:val="24"/>
          </w:rPr>
          <w:t xml:space="preserve">. При выборе кнопки Конструктор в области задач отображается панель </w:t>
        </w:r>
        <w:r w:rsidRPr="00AB3D52">
          <w:rPr>
            <w:b/>
            <w:bCs/>
            <w:sz w:val="24"/>
            <w:szCs w:val="24"/>
          </w:rPr>
          <w:t>Дизайн слайда</w:t>
        </w:r>
        <w:r w:rsidRPr="00AB3D52">
          <w:rPr>
            <w:sz w:val="24"/>
            <w:szCs w:val="24"/>
          </w:rPr>
          <w:t xml:space="preserve">, в которой размещены три раздела: Шаблоны оформления; Цветовые схемы; Эффекты </w:t>
        </w:r>
        <w:r w:rsidRPr="00AB3D52">
          <w:rPr>
            <w:sz w:val="24"/>
            <w:szCs w:val="24"/>
          </w:rPr>
          <w:lastRenderedPageBreak/>
          <w:t>анимации. С помощью команд этих разделов можно к слайду применить шаблон оформления, цветовые схемы и эффекты анимации.</w:t>
        </w:r>
      </w:ins>
    </w:p>
    <w:p w:rsidR="00AB3D52" w:rsidRPr="00AB3D52" w:rsidRDefault="00AB3D52" w:rsidP="00AB3D52">
      <w:pPr>
        <w:spacing w:before="100" w:beforeAutospacing="1" w:after="100" w:afterAutospacing="1"/>
        <w:rPr>
          <w:ins w:id="35" w:author="Unknown"/>
          <w:sz w:val="24"/>
          <w:szCs w:val="24"/>
        </w:rPr>
      </w:pPr>
      <w:ins w:id="36" w:author="Unknown">
        <w:r w:rsidRPr="00AB3D52">
          <w:rPr>
            <w:sz w:val="24"/>
            <w:szCs w:val="24"/>
          </w:rPr>
          <w:t>При выборе на панели инструментов команды</w:t>
        </w:r>
        <w:proofErr w:type="gramStart"/>
        <w:r w:rsidRPr="00AB3D52">
          <w:rPr>
            <w:sz w:val="24"/>
            <w:szCs w:val="24"/>
          </w:rPr>
          <w:t xml:space="preserve"> </w:t>
        </w:r>
        <w:r w:rsidRPr="00AB3D52">
          <w:rPr>
            <w:b/>
            <w:bCs/>
            <w:sz w:val="24"/>
            <w:szCs w:val="24"/>
          </w:rPr>
          <w:t>С</w:t>
        </w:r>
        <w:proofErr w:type="gramEnd"/>
        <w:r w:rsidRPr="00AB3D52">
          <w:rPr>
            <w:b/>
            <w:bCs/>
            <w:sz w:val="24"/>
            <w:szCs w:val="24"/>
          </w:rPr>
          <w:t>оздать слайд</w:t>
        </w:r>
        <w:r w:rsidRPr="00AB3D52">
          <w:rPr>
            <w:sz w:val="24"/>
            <w:szCs w:val="24"/>
          </w:rPr>
          <w:t xml:space="preserve">, в области задач отображается панель </w:t>
        </w:r>
        <w:r w:rsidRPr="00AB3D52">
          <w:rPr>
            <w:b/>
            <w:bCs/>
            <w:sz w:val="24"/>
            <w:szCs w:val="24"/>
          </w:rPr>
          <w:t>Разметка слайда</w:t>
        </w:r>
        <w:r w:rsidRPr="00AB3D52">
          <w:rPr>
            <w:sz w:val="24"/>
            <w:szCs w:val="24"/>
          </w:rPr>
          <w:t>, с помощью которой можно изменять разметку слайдов (Макет текста, Макет содержимого, Макет текста и содержимого).</w:t>
        </w:r>
      </w:ins>
    </w:p>
    <w:p w:rsidR="00AB3D52" w:rsidRPr="00AB3D52" w:rsidRDefault="00AB3D52" w:rsidP="00AB3D52">
      <w:pPr>
        <w:spacing w:before="100" w:beforeAutospacing="1" w:after="100" w:afterAutospacing="1"/>
        <w:rPr>
          <w:ins w:id="37" w:author="Unknown"/>
          <w:sz w:val="24"/>
          <w:szCs w:val="24"/>
        </w:rPr>
      </w:pPr>
      <w:ins w:id="38" w:author="Unknown">
        <w:r w:rsidRPr="00AB3D52">
          <w:rPr>
            <w:b/>
            <w:bCs/>
            <w:sz w:val="24"/>
            <w:szCs w:val="24"/>
          </w:rPr>
          <w:t>Бегунок линии прокрутки</w:t>
        </w:r>
        <w:r w:rsidRPr="00AB3D52">
          <w:rPr>
            <w:sz w:val="24"/>
            <w:szCs w:val="24"/>
          </w:rPr>
          <w:t xml:space="preserve"> позволяет переходить между слайдами, а не по тексту в пределах одного слайда. Кроме того, во время перетаскивания бегунка редактор показывает номер и название каждого слайда. </w:t>
        </w:r>
      </w:ins>
    </w:p>
    <w:p w:rsidR="00AB3D52" w:rsidRPr="00AB3D52" w:rsidRDefault="00AB3D52" w:rsidP="00AB3D52">
      <w:pPr>
        <w:spacing w:before="100" w:beforeAutospacing="1" w:after="100" w:afterAutospacing="1"/>
        <w:rPr>
          <w:ins w:id="39" w:author="Unknown"/>
          <w:sz w:val="24"/>
          <w:szCs w:val="24"/>
        </w:rPr>
      </w:pPr>
      <w:ins w:id="40" w:author="Unknown">
        <w:r w:rsidRPr="00AB3D52">
          <w:rPr>
            <w:b/>
            <w:bCs/>
            <w:sz w:val="24"/>
            <w:szCs w:val="24"/>
          </w:rPr>
          <w:t>Кнопки режима просмотра</w:t>
        </w:r>
        <w:r w:rsidRPr="00AB3D52">
          <w:rPr>
            <w:sz w:val="24"/>
            <w:szCs w:val="24"/>
          </w:rPr>
          <w:t xml:space="preserve"> слева от горизонтальной полосы прокрутки, позволяют быстро переключиться в один из режимов просмотра </w:t>
        </w:r>
        <w:proofErr w:type="spellStart"/>
        <w:r w:rsidRPr="00AB3D52">
          <w:rPr>
            <w:sz w:val="24"/>
            <w:szCs w:val="24"/>
          </w:rPr>
          <w:t>PowerPoint</w:t>
        </w:r>
        <w:proofErr w:type="spellEnd"/>
        <w:r w:rsidRPr="00AB3D52">
          <w:rPr>
            <w:sz w:val="24"/>
            <w:szCs w:val="24"/>
          </w:rPr>
          <w:t xml:space="preserve"> (Обычный режим, Режим сортировщика слайдов, Показ слайдов). В левой части строки состояния отображается номер слайда, над которым идет работа в данный момент, и тип создаваемой презентации.</w:t>
        </w:r>
      </w:ins>
    </w:p>
    <w:p w:rsidR="00AB3D52" w:rsidRPr="00AB3D52" w:rsidRDefault="00AB3D52" w:rsidP="00AB3D52">
      <w:pPr>
        <w:rPr>
          <w:ins w:id="41" w:author="Unknown"/>
          <w:sz w:val="24"/>
          <w:szCs w:val="24"/>
        </w:rPr>
      </w:pPr>
      <w:ins w:id="42" w:author="Unknown">
        <w:r w:rsidRPr="00AB3D52">
          <w:rPr>
            <w:b/>
            <w:bCs/>
            <w:sz w:val="24"/>
            <w:szCs w:val="24"/>
          </w:rPr>
          <w:t>Режимы просмотра:</w:t>
        </w:r>
        <w:r w:rsidRPr="00AB3D52">
          <w:rPr>
            <w:sz w:val="24"/>
            <w:szCs w:val="24"/>
          </w:rPr>
          <w:t xml:space="preserve"> </w:t>
        </w:r>
      </w:ins>
    </w:p>
    <w:p w:rsidR="00AB3D52" w:rsidRPr="00AB3D52" w:rsidRDefault="00AB3D52" w:rsidP="00AB3D52">
      <w:pPr>
        <w:spacing w:before="100" w:beforeAutospacing="1" w:after="100" w:afterAutospacing="1"/>
        <w:rPr>
          <w:ins w:id="43" w:author="Unknown"/>
          <w:sz w:val="24"/>
          <w:szCs w:val="24"/>
        </w:rPr>
      </w:pPr>
      <w:ins w:id="44" w:author="Unknown">
        <w:r w:rsidRPr="00AB3D52">
          <w:rPr>
            <w:sz w:val="24"/>
            <w:szCs w:val="24"/>
          </w:rPr>
          <w:t xml:space="preserve">Для эффективного применения </w:t>
        </w:r>
        <w:proofErr w:type="spellStart"/>
        <w:r w:rsidRPr="00AB3D52">
          <w:rPr>
            <w:sz w:val="24"/>
            <w:szCs w:val="24"/>
          </w:rPr>
          <w:t>PowerPoint</w:t>
        </w:r>
        <w:proofErr w:type="spellEnd"/>
        <w:r w:rsidRPr="00AB3D52">
          <w:rPr>
            <w:sz w:val="24"/>
            <w:szCs w:val="24"/>
          </w:rPr>
          <w:t xml:space="preserve"> при создании и редактировании презентаций необходимо использовать различные режимы просмотра документов. Режимы представляют собой разные способы отображения слайдов на экране. К основным режимам, применяемым в </w:t>
        </w:r>
        <w:proofErr w:type="spellStart"/>
        <w:r w:rsidRPr="00AB3D52">
          <w:rPr>
            <w:sz w:val="24"/>
            <w:szCs w:val="24"/>
          </w:rPr>
          <w:t>PowerPoint</w:t>
        </w:r>
        <w:proofErr w:type="spellEnd"/>
        <w:r w:rsidRPr="00AB3D52">
          <w:rPr>
            <w:sz w:val="24"/>
            <w:szCs w:val="24"/>
          </w:rPr>
          <w:t>, относятся: обычный режим и режим сортировщика слайдов.</w:t>
        </w:r>
      </w:ins>
    </w:p>
    <w:p w:rsidR="00AB3D52" w:rsidRPr="00AB3D52" w:rsidRDefault="00AB3D52" w:rsidP="00AB3D52">
      <w:pPr>
        <w:spacing w:before="100" w:beforeAutospacing="1" w:after="100" w:afterAutospacing="1"/>
        <w:rPr>
          <w:ins w:id="45" w:author="Unknown"/>
          <w:sz w:val="24"/>
          <w:szCs w:val="24"/>
        </w:rPr>
      </w:pPr>
      <w:ins w:id="46" w:author="Unknown">
        <w:r w:rsidRPr="00AB3D52">
          <w:rPr>
            <w:sz w:val="24"/>
            <w:szCs w:val="24"/>
          </w:rPr>
          <w:t xml:space="preserve">Переключение режимов отображения можно осуществлять в меню </w:t>
        </w:r>
        <w:r w:rsidRPr="00AB3D52">
          <w:rPr>
            <w:b/>
            <w:bCs/>
            <w:sz w:val="24"/>
            <w:szCs w:val="24"/>
          </w:rPr>
          <w:t xml:space="preserve">Вид </w:t>
        </w:r>
        <w:r w:rsidRPr="00AB3D52">
          <w:rPr>
            <w:sz w:val="24"/>
            <w:szCs w:val="24"/>
          </w:rPr>
          <w:t>(Обычный, Сортировщик слайдов, Показ слайдов, Страницы заметок). Переключение режимов можно также осуществлять с помощью кнопок, расположенных слева от горизонтальной полосы прокрутки (Обычный режим, Режим сортировщика слайдов, Показ слайдов).</w:t>
        </w:r>
      </w:ins>
    </w:p>
    <w:p w:rsidR="00AB3D52" w:rsidRPr="00AB3D52" w:rsidRDefault="00AB3D52" w:rsidP="00AB3D52">
      <w:pPr>
        <w:rPr>
          <w:ins w:id="47" w:author="Unknown"/>
          <w:sz w:val="24"/>
          <w:szCs w:val="24"/>
        </w:rPr>
      </w:pPr>
      <w:ins w:id="48" w:author="Unknown">
        <w:r w:rsidRPr="00AB3D52">
          <w:rPr>
            <w:b/>
            <w:bCs/>
            <w:sz w:val="24"/>
            <w:szCs w:val="24"/>
          </w:rPr>
          <w:t xml:space="preserve">Режимы отображения слайдов: </w:t>
        </w:r>
      </w:ins>
    </w:p>
    <w:p w:rsidR="00AB3D52" w:rsidRPr="00AB3D52" w:rsidRDefault="00AB3D52" w:rsidP="00AB3D52">
      <w:pPr>
        <w:spacing w:before="100" w:beforeAutospacing="1" w:after="100" w:afterAutospacing="1"/>
        <w:rPr>
          <w:ins w:id="49" w:author="Unknown"/>
          <w:sz w:val="24"/>
          <w:szCs w:val="24"/>
        </w:rPr>
      </w:pPr>
      <w:ins w:id="50" w:author="Unknown">
        <w:r w:rsidRPr="00AB3D52">
          <w:rPr>
            <w:b/>
            <w:bCs/>
            <w:sz w:val="24"/>
            <w:szCs w:val="24"/>
          </w:rPr>
          <w:t>Режим «Обычный».</w:t>
        </w:r>
        <w:r w:rsidRPr="00AB3D52">
          <w:rPr>
            <w:sz w:val="24"/>
            <w:szCs w:val="24"/>
          </w:rPr>
          <w:t xml:space="preserve"> В этом режиме в окне приложения отображаются три области: </w:t>
        </w:r>
        <w:proofErr w:type="gramStart"/>
        <w:r w:rsidRPr="00AB3D52">
          <w:rPr>
            <w:b/>
            <w:bCs/>
            <w:sz w:val="24"/>
            <w:szCs w:val="24"/>
          </w:rPr>
          <w:t>Структура-Слайды</w:t>
        </w:r>
        <w:proofErr w:type="gramEnd"/>
        <w:r w:rsidRPr="00AB3D52">
          <w:rPr>
            <w:b/>
            <w:bCs/>
            <w:sz w:val="24"/>
            <w:szCs w:val="24"/>
          </w:rPr>
          <w:t>; область Слайда; Заметки к слайду</w:t>
        </w:r>
        <w:r w:rsidRPr="00AB3D52">
          <w:rPr>
            <w:sz w:val="24"/>
            <w:szCs w:val="24"/>
          </w:rPr>
          <w:t>. Размеры областей можно изменять, перетаскивая их границы.</w:t>
        </w:r>
        <w:r w:rsidRPr="00AB3D52">
          <w:rPr>
            <w:sz w:val="24"/>
            <w:szCs w:val="24"/>
          </w:rPr>
          <w:br/>
        </w:r>
        <w:r w:rsidRPr="00AB3D52">
          <w:rPr>
            <w:sz w:val="24"/>
            <w:szCs w:val="24"/>
          </w:rPr>
          <w:br/>
        </w:r>
        <w:r w:rsidRPr="00AB3D52">
          <w:rPr>
            <w:b/>
            <w:bCs/>
            <w:sz w:val="24"/>
            <w:szCs w:val="24"/>
          </w:rPr>
          <w:t>Режим «Сортировщик слайдов»</w:t>
        </w:r>
        <w:r w:rsidRPr="00AB3D52">
          <w:rPr>
            <w:sz w:val="24"/>
            <w:szCs w:val="24"/>
          </w:rPr>
          <w:t xml:space="preserve"> – это режим, в котором все слайды презентации отображаются виде миниатюр. В этом режиме можно легко перемещать слайды, изменяя порядок их следования в презентации.</w:t>
        </w:r>
        <w:r w:rsidRPr="00AB3D52">
          <w:rPr>
            <w:sz w:val="24"/>
            <w:szCs w:val="24"/>
          </w:rPr>
          <w:br/>
        </w:r>
        <w:r w:rsidRPr="00AB3D52">
          <w:rPr>
            <w:sz w:val="24"/>
            <w:szCs w:val="24"/>
          </w:rPr>
          <w:br/>
        </w:r>
        <w:r w:rsidRPr="00AB3D52">
          <w:rPr>
            <w:b/>
            <w:bCs/>
            <w:sz w:val="24"/>
            <w:szCs w:val="24"/>
          </w:rPr>
          <w:t xml:space="preserve">Режим «Показ слайдов» </w:t>
        </w:r>
        <w:r w:rsidRPr="00AB3D52">
          <w:rPr>
            <w:sz w:val="24"/>
            <w:szCs w:val="24"/>
          </w:rPr>
          <w:t>- это режим, с помощью которого можно просмотреть презентацию на экране.</w:t>
        </w:r>
        <w:r w:rsidRPr="00AB3D52">
          <w:rPr>
            <w:sz w:val="24"/>
            <w:szCs w:val="24"/>
          </w:rPr>
          <w:br/>
        </w:r>
        <w:r w:rsidRPr="00AB3D52">
          <w:rPr>
            <w:sz w:val="24"/>
            <w:szCs w:val="24"/>
          </w:rPr>
          <w:br/>
        </w:r>
        <w:r w:rsidRPr="00AB3D52">
          <w:rPr>
            <w:b/>
            <w:bCs/>
            <w:sz w:val="24"/>
            <w:szCs w:val="24"/>
          </w:rPr>
          <w:t>Режим «Страницы заметок»</w:t>
        </w:r>
        <w:r w:rsidRPr="00AB3D52">
          <w:rPr>
            <w:sz w:val="24"/>
            <w:szCs w:val="24"/>
          </w:rPr>
          <w:t xml:space="preserve"> – режим просмотра, в котором к каждому из слайдов можно добавить заметки докладчика. В верхней половине страницы появляется уменьшенное изображение слайда, а в нижней половине отображается большая панель для текста заметок.</w:t>
        </w:r>
      </w:ins>
    </w:p>
    <w:p w:rsidR="00AB3D52" w:rsidRPr="00AB3D52" w:rsidRDefault="00AB3D52" w:rsidP="00AB3D52">
      <w:pPr>
        <w:rPr>
          <w:ins w:id="51" w:author="Unknown"/>
          <w:sz w:val="24"/>
          <w:szCs w:val="24"/>
        </w:rPr>
      </w:pPr>
      <w:ins w:id="52" w:author="Unknown">
        <w:r w:rsidRPr="00AB3D52">
          <w:rPr>
            <w:sz w:val="24"/>
            <w:szCs w:val="24"/>
          </w:rPr>
          <w:br/>
        </w:r>
        <w:r w:rsidRPr="00AB3D52">
          <w:rPr>
            <w:sz w:val="24"/>
            <w:szCs w:val="24"/>
          </w:rPr>
          <w:br/>
        </w:r>
      </w:ins>
      <w:r w:rsidRPr="00AB3D52">
        <w:rPr>
          <w:b/>
          <w:bCs/>
          <w:sz w:val="24"/>
          <w:szCs w:val="24"/>
        </w:rPr>
        <w:t>4. Итог урока</w:t>
      </w:r>
      <w:ins w:id="53" w:author="Unknown">
        <w:r w:rsidRPr="00AB3D52">
          <w:rPr>
            <w:sz w:val="24"/>
            <w:szCs w:val="24"/>
          </w:rPr>
          <w:t xml:space="preserve"> </w:t>
        </w:r>
      </w:ins>
    </w:p>
    <w:p w:rsidR="00AB3D52" w:rsidRPr="00AB3D52" w:rsidRDefault="00AB3D52" w:rsidP="00E145BC">
      <w:pPr>
        <w:numPr>
          <w:ilvl w:val="0"/>
          <w:numId w:val="4"/>
        </w:numPr>
        <w:spacing w:before="100" w:beforeAutospacing="1" w:after="100" w:afterAutospacing="1"/>
        <w:rPr>
          <w:ins w:id="54" w:author="Unknown"/>
          <w:sz w:val="24"/>
          <w:szCs w:val="24"/>
        </w:rPr>
      </w:pPr>
      <w:ins w:id="55" w:author="Unknown">
        <w:r w:rsidRPr="00AB3D52">
          <w:rPr>
            <w:sz w:val="24"/>
            <w:szCs w:val="24"/>
          </w:rPr>
          <w:t xml:space="preserve">Перечислите основные объекты слайда. </w:t>
        </w:r>
      </w:ins>
    </w:p>
    <w:p w:rsidR="00AB3D52" w:rsidRPr="00AB3D52" w:rsidRDefault="00AB3D52" w:rsidP="00E145BC">
      <w:pPr>
        <w:numPr>
          <w:ilvl w:val="0"/>
          <w:numId w:val="4"/>
        </w:numPr>
        <w:spacing w:before="100" w:beforeAutospacing="1" w:after="100" w:afterAutospacing="1"/>
        <w:rPr>
          <w:ins w:id="56" w:author="Unknown"/>
          <w:sz w:val="24"/>
          <w:szCs w:val="24"/>
        </w:rPr>
      </w:pPr>
      <w:ins w:id="57" w:author="Unknown">
        <w:r w:rsidRPr="00AB3D52">
          <w:rPr>
            <w:sz w:val="24"/>
            <w:szCs w:val="24"/>
          </w:rPr>
          <w:t xml:space="preserve">Как запустить </w:t>
        </w:r>
        <w:proofErr w:type="spellStart"/>
        <w:r w:rsidRPr="00AB3D52">
          <w:rPr>
            <w:sz w:val="24"/>
            <w:szCs w:val="24"/>
          </w:rPr>
          <w:t>PowerPoint</w:t>
        </w:r>
        <w:proofErr w:type="spellEnd"/>
        <w:r w:rsidRPr="00AB3D52">
          <w:rPr>
            <w:sz w:val="24"/>
            <w:szCs w:val="24"/>
          </w:rPr>
          <w:t xml:space="preserve"> на выполнение? </w:t>
        </w:r>
      </w:ins>
    </w:p>
    <w:p w:rsidR="00AB3D52" w:rsidRPr="00AB3D52" w:rsidRDefault="00AB3D52" w:rsidP="00E145BC">
      <w:pPr>
        <w:numPr>
          <w:ilvl w:val="0"/>
          <w:numId w:val="4"/>
        </w:numPr>
        <w:spacing w:before="100" w:beforeAutospacing="1" w:after="100" w:afterAutospacing="1"/>
        <w:rPr>
          <w:ins w:id="58" w:author="Unknown"/>
          <w:sz w:val="24"/>
          <w:szCs w:val="24"/>
        </w:rPr>
      </w:pPr>
      <w:ins w:id="59" w:author="Unknown">
        <w:r w:rsidRPr="00AB3D52">
          <w:rPr>
            <w:sz w:val="24"/>
            <w:szCs w:val="24"/>
          </w:rPr>
          <w:t xml:space="preserve">Какие панели необходимы для нормальной работы </w:t>
        </w:r>
        <w:proofErr w:type="spellStart"/>
        <w:r w:rsidRPr="00AB3D52">
          <w:rPr>
            <w:sz w:val="24"/>
            <w:szCs w:val="24"/>
          </w:rPr>
          <w:t>PowerPoint</w:t>
        </w:r>
        <w:proofErr w:type="spellEnd"/>
        <w:r w:rsidRPr="00AB3D52">
          <w:rPr>
            <w:sz w:val="24"/>
            <w:szCs w:val="24"/>
          </w:rPr>
          <w:t xml:space="preserve">? </w:t>
        </w:r>
      </w:ins>
    </w:p>
    <w:p w:rsidR="00AB3D52" w:rsidRPr="00AB3D52" w:rsidRDefault="00AB3D52" w:rsidP="00AB3D52">
      <w:pPr>
        <w:ind w:left="360"/>
      </w:pPr>
    </w:p>
    <w:p w:rsidR="00AB3D52" w:rsidRPr="00AB3D52" w:rsidRDefault="00AB3D52" w:rsidP="00E145BC">
      <w:pPr>
        <w:pStyle w:val="af1"/>
        <w:numPr>
          <w:ilvl w:val="1"/>
          <w:numId w:val="4"/>
        </w:numPr>
        <w:spacing w:after="0" w:line="240" w:lineRule="auto"/>
        <w:ind w:left="306" w:hanging="22"/>
        <w:rPr>
          <w:sz w:val="24"/>
          <w:szCs w:val="24"/>
        </w:rPr>
      </w:pPr>
      <w:r w:rsidRPr="00AB3D52">
        <w:rPr>
          <w:sz w:val="24"/>
          <w:szCs w:val="24"/>
        </w:rPr>
        <w:t>Д/з: Подготовить материала для составления презентации по теме «Техника безопасности в компьютерном классе»</w:t>
      </w:r>
    </w:p>
    <w:p w:rsidR="00673459" w:rsidRPr="00AB3D52" w:rsidRDefault="00673459" w:rsidP="00AB3D52"/>
    <w:sectPr w:rsidR="00673459" w:rsidRPr="00AB3D52" w:rsidSect="00F47B7B">
      <w:headerReference w:type="default" r:id="rId12"/>
      <w:pgSz w:w="11906" w:h="16838"/>
      <w:pgMar w:top="899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5BC" w:rsidRDefault="00E145BC" w:rsidP="008A5BCF">
      <w:r>
        <w:separator/>
      </w:r>
    </w:p>
  </w:endnote>
  <w:endnote w:type="continuationSeparator" w:id="0">
    <w:p w:rsidR="00E145BC" w:rsidRDefault="00E145BC" w:rsidP="008A5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5BC" w:rsidRDefault="00E145BC" w:rsidP="008A5BCF">
      <w:r>
        <w:separator/>
      </w:r>
    </w:p>
  </w:footnote>
  <w:footnote w:type="continuationSeparator" w:id="0">
    <w:p w:rsidR="00E145BC" w:rsidRDefault="00E145BC" w:rsidP="008A5B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BCF" w:rsidRDefault="008A5BCF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A66B8B" wp14:editId="0078A70A">
          <wp:simplePos x="0" y="0"/>
          <wp:positionH relativeFrom="column">
            <wp:posOffset>-819150</wp:posOffset>
          </wp:positionH>
          <wp:positionV relativeFrom="paragraph">
            <wp:posOffset>-459105</wp:posOffset>
          </wp:positionV>
          <wp:extent cx="7580630" cy="10715625"/>
          <wp:effectExtent l="0" t="0" r="1270" b="9525"/>
          <wp:wrapNone/>
          <wp:docPr id="1" name="Рисунок 1" descr="C:\Users\Наталья Оборина\AppData\Local\Microsoft\Windows\INetCache\Content.Word\shutterstock_518736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Наталья Оборина\AppData\Local\Microsoft\Windows\INetCache\Content.Word\shutterstock_5187368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580630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6662"/>
    <w:multiLevelType w:val="multilevel"/>
    <w:tmpl w:val="1C7623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701338"/>
    <w:multiLevelType w:val="multilevel"/>
    <w:tmpl w:val="6CF43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8124EB"/>
    <w:multiLevelType w:val="multilevel"/>
    <w:tmpl w:val="8C261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8D169B"/>
    <w:multiLevelType w:val="multilevel"/>
    <w:tmpl w:val="C90A2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58217B"/>
    <w:multiLevelType w:val="multilevel"/>
    <w:tmpl w:val="558E8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A408C7"/>
    <w:multiLevelType w:val="multilevel"/>
    <w:tmpl w:val="C6228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CC1171"/>
    <w:multiLevelType w:val="multilevel"/>
    <w:tmpl w:val="A48AC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A11241"/>
    <w:multiLevelType w:val="multilevel"/>
    <w:tmpl w:val="02666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F43"/>
    <w:rsid w:val="000137D4"/>
    <w:rsid w:val="000340D1"/>
    <w:rsid w:val="00034654"/>
    <w:rsid w:val="0005110D"/>
    <w:rsid w:val="000A142D"/>
    <w:rsid w:val="000C3582"/>
    <w:rsid w:val="00142717"/>
    <w:rsid w:val="0022048E"/>
    <w:rsid w:val="00237376"/>
    <w:rsid w:val="00264895"/>
    <w:rsid w:val="002D7BCB"/>
    <w:rsid w:val="0033259B"/>
    <w:rsid w:val="003C2443"/>
    <w:rsid w:val="0048442A"/>
    <w:rsid w:val="004F6701"/>
    <w:rsid w:val="00513624"/>
    <w:rsid w:val="00542942"/>
    <w:rsid w:val="005B2555"/>
    <w:rsid w:val="005C5C18"/>
    <w:rsid w:val="005C7D61"/>
    <w:rsid w:val="00673459"/>
    <w:rsid w:val="00676FAE"/>
    <w:rsid w:val="00734023"/>
    <w:rsid w:val="00743556"/>
    <w:rsid w:val="00795A43"/>
    <w:rsid w:val="00836700"/>
    <w:rsid w:val="00862369"/>
    <w:rsid w:val="008A5BCF"/>
    <w:rsid w:val="008B5519"/>
    <w:rsid w:val="009515D4"/>
    <w:rsid w:val="009812B9"/>
    <w:rsid w:val="009C1B94"/>
    <w:rsid w:val="00A0532F"/>
    <w:rsid w:val="00A11E49"/>
    <w:rsid w:val="00A14EBE"/>
    <w:rsid w:val="00AB3D52"/>
    <w:rsid w:val="00AC564B"/>
    <w:rsid w:val="00AD0B95"/>
    <w:rsid w:val="00AE0905"/>
    <w:rsid w:val="00AE76AE"/>
    <w:rsid w:val="00B01270"/>
    <w:rsid w:val="00B45876"/>
    <w:rsid w:val="00B52F7F"/>
    <w:rsid w:val="00B53983"/>
    <w:rsid w:val="00BF5DB8"/>
    <w:rsid w:val="00C729EA"/>
    <w:rsid w:val="00CF4F82"/>
    <w:rsid w:val="00D153C3"/>
    <w:rsid w:val="00D441C8"/>
    <w:rsid w:val="00D50414"/>
    <w:rsid w:val="00D9270C"/>
    <w:rsid w:val="00DA7242"/>
    <w:rsid w:val="00DF3FB1"/>
    <w:rsid w:val="00E145BC"/>
    <w:rsid w:val="00E27846"/>
    <w:rsid w:val="00E42F43"/>
    <w:rsid w:val="00EB4E4B"/>
    <w:rsid w:val="00EC1115"/>
    <w:rsid w:val="00F17337"/>
    <w:rsid w:val="00F36A3A"/>
    <w:rsid w:val="00F47B7B"/>
    <w:rsid w:val="00F8167B"/>
    <w:rsid w:val="00FC4871"/>
    <w:rsid w:val="00FF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7B7B"/>
    <w:rPr>
      <w:sz w:val="28"/>
    </w:rPr>
  </w:style>
  <w:style w:type="paragraph" w:styleId="1">
    <w:name w:val="heading 1"/>
    <w:basedOn w:val="a"/>
    <w:next w:val="a"/>
    <w:qFormat/>
    <w:rsid w:val="00FC4871"/>
    <w:pPr>
      <w:keepNext/>
      <w:jc w:val="center"/>
      <w:outlineLvl w:val="0"/>
    </w:pPr>
    <w:rPr>
      <w:b/>
      <w:caps/>
      <w:color w:val="FFFFFF"/>
      <w:sz w:val="24"/>
      <w:lang w:val="en-US"/>
    </w:rPr>
  </w:style>
  <w:style w:type="paragraph" w:styleId="2">
    <w:name w:val="heading 2"/>
    <w:basedOn w:val="a"/>
    <w:next w:val="a"/>
    <w:qFormat/>
    <w:rsid w:val="00FC4871"/>
    <w:pPr>
      <w:keepNext/>
      <w:outlineLvl w:val="1"/>
    </w:pPr>
    <w:rPr>
      <w:b/>
      <w:color w:val="FFFFFF"/>
      <w:sz w:val="24"/>
    </w:rPr>
  </w:style>
  <w:style w:type="paragraph" w:styleId="3">
    <w:name w:val="heading 3"/>
    <w:basedOn w:val="a"/>
    <w:next w:val="a"/>
    <w:qFormat/>
    <w:rsid w:val="00FC4871"/>
    <w:pPr>
      <w:keepNext/>
      <w:jc w:val="center"/>
      <w:outlineLvl w:val="2"/>
    </w:pPr>
    <w:rPr>
      <w:b/>
      <w:color w:val="FFFFFF"/>
      <w:lang w:val="en-US"/>
    </w:rPr>
  </w:style>
  <w:style w:type="paragraph" w:styleId="4">
    <w:name w:val="heading 4"/>
    <w:basedOn w:val="a"/>
    <w:next w:val="a"/>
    <w:qFormat/>
    <w:rsid w:val="00B45876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B4587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B4587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67345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67345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47B7B"/>
    <w:pPr>
      <w:ind w:left="300"/>
    </w:pPr>
  </w:style>
  <w:style w:type="paragraph" w:styleId="20">
    <w:name w:val="Body Text Indent 2"/>
    <w:basedOn w:val="a"/>
    <w:rsid w:val="00B45876"/>
    <w:pPr>
      <w:spacing w:after="120" w:line="480" w:lineRule="auto"/>
      <w:ind w:left="283"/>
    </w:pPr>
  </w:style>
  <w:style w:type="table" w:styleId="a4">
    <w:name w:val="Table Grid"/>
    <w:basedOn w:val="a1"/>
    <w:rsid w:val="005136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8A5BC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A5BCF"/>
    <w:rPr>
      <w:sz w:val="28"/>
    </w:rPr>
  </w:style>
  <w:style w:type="paragraph" w:styleId="a7">
    <w:name w:val="footer"/>
    <w:basedOn w:val="a"/>
    <w:link w:val="a8"/>
    <w:rsid w:val="008A5BC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A5BCF"/>
    <w:rPr>
      <w:sz w:val="28"/>
    </w:rPr>
  </w:style>
  <w:style w:type="character" w:customStyle="1" w:styleId="70">
    <w:name w:val="Заголовок 7 Знак"/>
    <w:basedOn w:val="a0"/>
    <w:link w:val="7"/>
    <w:semiHidden/>
    <w:rsid w:val="00673459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semiHidden/>
    <w:rsid w:val="00673459"/>
    <w:rPr>
      <w:rFonts w:asciiTheme="majorHAnsi" w:eastAsiaTheme="majorEastAsia" w:hAnsiTheme="majorHAnsi" w:cstheme="majorBidi"/>
      <w:color w:val="404040" w:themeColor="text1" w:themeTint="BF"/>
    </w:rPr>
  </w:style>
  <w:style w:type="paragraph" w:styleId="30">
    <w:name w:val="Body Text Indent 3"/>
    <w:basedOn w:val="a"/>
    <w:link w:val="31"/>
    <w:rsid w:val="00673459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673459"/>
    <w:rPr>
      <w:sz w:val="16"/>
      <w:szCs w:val="16"/>
    </w:rPr>
  </w:style>
  <w:style w:type="paragraph" w:styleId="21">
    <w:name w:val="Body Text 2"/>
    <w:basedOn w:val="a"/>
    <w:link w:val="22"/>
    <w:rsid w:val="0067345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73459"/>
    <w:rPr>
      <w:sz w:val="28"/>
    </w:rPr>
  </w:style>
  <w:style w:type="paragraph" w:styleId="32">
    <w:name w:val="Body Text 3"/>
    <w:basedOn w:val="a"/>
    <w:link w:val="33"/>
    <w:rsid w:val="0067345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673459"/>
    <w:rPr>
      <w:sz w:val="16"/>
      <w:szCs w:val="16"/>
    </w:rPr>
  </w:style>
  <w:style w:type="paragraph" w:styleId="a9">
    <w:name w:val="caption"/>
    <w:basedOn w:val="a"/>
    <w:next w:val="a"/>
    <w:qFormat/>
    <w:rsid w:val="00673459"/>
    <w:pPr>
      <w:jc w:val="center"/>
    </w:pPr>
    <w:rPr>
      <w:rFonts w:ascii="Arial" w:hAnsi="Arial" w:cs="Arial"/>
      <w:sz w:val="36"/>
      <w:szCs w:val="24"/>
    </w:rPr>
  </w:style>
  <w:style w:type="paragraph" w:customStyle="1" w:styleId="Default">
    <w:name w:val="Default"/>
    <w:rsid w:val="000C35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rsid w:val="00F17337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uiPriority w:val="22"/>
    <w:qFormat/>
    <w:rsid w:val="00F17337"/>
    <w:rPr>
      <w:b/>
      <w:bCs/>
    </w:rPr>
  </w:style>
  <w:style w:type="character" w:styleId="ac">
    <w:name w:val="Emphasis"/>
    <w:qFormat/>
    <w:rsid w:val="00F17337"/>
    <w:rPr>
      <w:i/>
      <w:iCs/>
    </w:rPr>
  </w:style>
  <w:style w:type="paragraph" w:styleId="ad">
    <w:name w:val="Balloon Text"/>
    <w:basedOn w:val="a"/>
    <w:link w:val="ae"/>
    <w:rsid w:val="00F173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F17337"/>
    <w:rPr>
      <w:rFonts w:ascii="Tahoma" w:hAnsi="Tahoma" w:cs="Tahoma"/>
      <w:sz w:val="16"/>
      <w:szCs w:val="16"/>
    </w:rPr>
  </w:style>
  <w:style w:type="paragraph" w:styleId="af">
    <w:name w:val="Title"/>
    <w:basedOn w:val="a"/>
    <w:link w:val="af0"/>
    <w:qFormat/>
    <w:rsid w:val="000137D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rsid w:val="000137D4"/>
    <w:rPr>
      <w:rFonts w:ascii="Arial" w:hAnsi="Arial" w:cs="Arial"/>
      <w:b/>
      <w:bCs/>
      <w:kern w:val="28"/>
      <w:sz w:val="32"/>
      <w:szCs w:val="32"/>
    </w:rPr>
  </w:style>
  <w:style w:type="paragraph" w:styleId="af1">
    <w:name w:val="List Paragraph"/>
    <w:basedOn w:val="a"/>
    <w:uiPriority w:val="34"/>
    <w:qFormat/>
    <w:rsid w:val="00B012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basedOn w:val="a0"/>
    <w:unhideWhenUsed/>
    <w:rsid w:val="005C5C18"/>
    <w:rPr>
      <w:color w:val="0000FF"/>
      <w:u w:val="single"/>
    </w:rPr>
  </w:style>
  <w:style w:type="character" w:styleId="af3">
    <w:name w:val="FollowedHyperlink"/>
    <w:basedOn w:val="a0"/>
    <w:uiPriority w:val="99"/>
    <w:unhideWhenUsed/>
    <w:rsid w:val="005C5C18"/>
    <w:rPr>
      <w:color w:val="800080" w:themeColor="followedHyperlink"/>
      <w:u w:val="single"/>
    </w:rPr>
  </w:style>
  <w:style w:type="character" w:customStyle="1" w:styleId="c0">
    <w:name w:val="c0"/>
    <w:basedOn w:val="a0"/>
    <w:rsid w:val="00AB3D52"/>
  </w:style>
  <w:style w:type="paragraph" w:customStyle="1" w:styleId="c17">
    <w:name w:val="c17"/>
    <w:basedOn w:val="a"/>
    <w:rsid w:val="00AB3D52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7B7B"/>
    <w:rPr>
      <w:sz w:val="28"/>
    </w:rPr>
  </w:style>
  <w:style w:type="paragraph" w:styleId="1">
    <w:name w:val="heading 1"/>
    <w:basedOn w:val="a"/>
    <w:next w:val="a"/>
    <w:qFormat/>
    <w:rsid w:val="00FC4871"/>
    <w:pPr>
      <w:keepNext/>
      <w:jc w:val="center"/>
      <w:outlineLvl w:val="0"/>
    </w:pPr>
    <w:rPr>
      <w:b/>
      <w:caps/>
      <w:color w:val="FFFFFF"/>
      <w:sz w:val="24"/>
      <w:lang w:val="en-US"/>
    </w:rPr>
  </w:style>
  <w:style w:type="paragraph" w:styleId="2">
    <w:name w:val="heading 2"/>
    <w:basedOn w:val="a"/>
    <w:next w:val="a"/>
    <w:qFormat/>
    <w:rsid w:val="00FC4871"/>
    <w:pPr>
      <w:keepNext/>
      <w:outlineLvl w:val="1"/>
    </w:pPr>
    <w:rPr>
      <w:b/>
      <w:color w:val="FFFFFF"/>
      <w:sz w:val="24"/>
    </w:rPr>
  </w:style>
  <w:style w:type="paragraph" w:styleId="3">
    <w:name w:val="heading 3"/>
    <w:basedOn w:val="a"/>
    <w:next w:val="a"/>
    <w:qFormat/>
    <w:rsid w:val="00FC4871"/>
    <w:pPr>
      <w:keepNext/>
      <w:jc w:val="center"/>
      <w:outlineLvl w:val="2"/>
    </w:pPr>
    <w:rPr>
      <w:b/>
      <w:color w:val="FFFFFF"/>
      <w:lang w:val="en-US"/>
    </w:rPr>
  </w:style>
  <w:style w:type="paragraph" w:styleId="4">
    <w:name w:val="heading 4"/>
    <w:basedOn w:val="a"/>
    <w:next w:val="a"/>
    <w:qFormat/>
    <w:rsid w:val="00B45876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B4587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B4587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67345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67345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47B7B"/>
    <w:pPr>
      <w:ind w:left="300"/>
    </w:pPr>
  </w:style>
  <w:style w:type="paragraph" w:styleId="20">
    <w:name w:val="Body Text Indent 2"/>
    <w:basedOn w:val="a"/>
    <w:rsid w:val="00B45876"/>
    <w:pPr>
      <w:spacing w:after="120" w:line="480" w:lineRule="auto"/>
      <w:ind w:left="283"/>
    </w:pPr>
  </w:style>
  <w:style w:type="table" w:styleId="a4">
    <w:name w:val="Table Grid"/>
    <w:basedOn w:val="a1"/>
    <w:rsid w:val="005136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8A5BC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A5BCF"/>
    <w:rPr>
      <w:sz w:val="28"/>
    </w:rPr>
  </w:style>
  <w:style w:type="paragraph" w:styleId="a7">
    <w:name w:val="footer"/>
    <w:basedOn w:val="a"/>
    <w:link w:val="a8"/>
    <w:rsid w:val="008A5BC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A5BCF"/>
    <w:rPr>
      <w:sz w:val="28"/>
    </w:rPr>
  </w:style>
  <w:style w:type="character" w:customStyle="1" w:styleId="70">
    <w:name w:val="Заголовок 7 Знак"/>
    <w:basedOn w:val="a0"/>
    <w:link w:val="7"/>
    <w:semiHidden/>
    <w:rsid w:val="00673459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semiHidden/>
    <w:rsid w:val="00673459"/>
    <w:rPr>
      <w:rFonts w:asciiTheme="majorHAnsi" w:eastAsiaTheme="majorEastAsia" w:hAnsiTheme="majorHAnsi" w:cstheme="majorBidi"/>
      <w:color w:val="404040" w:themeColor="text1" w:themeTint="BF"/>
    </w:rPr>
  </w:style>
  <w:style w:type="paragraph" w:styleId="30">
    <w:name w:val="Body Text Indent 3"/>
    <w:basedOn w:val="a"/>
    <w:link w:val="31"/>
    <w:rsid w:val="00673459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673459"/>
    <w:rPr>
      <w:sz w:val="16"/>
      <w:szCs w:val="16"/>
    </w:rPr>
  </w:style>
  <w:style w:type="paragraph" w:styleId="21">
    <w:name w:val="Body Text 2"/>
    <w:basedOn w:val="a"/>
    <w:link w:val="22"/>
    <w:rsid w:val="0067345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73459"/>
    <w:rPr>
      <w:sz w:val="28"/>
    </w:rPr>
  </w:style>
  <w:style w:type="paragraph" w:styleId="32">
    <w:name w:val="Body Text 3"/>
    <w:basedOn w:val="a"/>
    <w:link w:val="33"/>
    <w:rsid w:val="0067345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673459"/>
    <w:rPr>
      <w:sz w:val="16"/>
      <w:szCs w:val="16"/>
    </w:rPr>
  </w:style>
  <w:style w:type="paragraph" w:styleId="a9">
    <w:name w:val="caption"/>
    <w:basedOn w:val="a"/>
    <w:next w:val="a"/>
    <w:qFormat/>
    <w:rsid w:val="00673459"/>
    <w:pPr>
      <w:jc w:val="center"/>
    </w:pPr>
    <w:rPr>
      <w:rFonts w:ascii="Arial" w:hAnsi="Arial" w:cs="Arial"/>
      <w:sz w:val="36"/>
      <w:szCs w:val="24"/>
    </w:rPr>
  </w:style>
  <w:style w:type="paragraph" w:customStyle="1" w:styleId="Default">
    <w:name w:val="Default"/>
    <w:rsid w:val="000C35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rsid w:val="00F17337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uiPriority w:val="22"/>
    <w:qFormat/>
    <w:rsid w:val="00F17337"/>
    <w:rPr>
      <w:b/>
      <w:bCs/>
    </w:rPr>
  </w:style>
  <w:style w:type="character" w:styleId="ac">
    <w:name w:val="Emphasis"/>
    <w:qFormat/>
    <w:rsid w:val="00F17337"/>
    <w:rPr>
      <w:i/>
      <w:iCs/>
    </w:rPr>
  </w:style>
  <w:style w:type="paragraph" w:styleId="ad">
    <w:name w:val="Balloon Text"/>
    <w:basedOn w:val="a"/>
    <w:link w:val="ae"/>
    <w:rsid w:val="00F173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F17337"/>
    <w:rPr>
      <w:rFonts w:ascii="Tahoma" w:hAnsi="Tahoma" w:cs="Tahoma"/>
      <w:sz w:val="16"/>
      <w:szCs w:val="16"/>
    </w:rPr>
  </w:style>
  <w:style w:type="paragraph" w:styleId="af">
    <w:name w:val="Title"/>
    <w:basedOn w:val="a"/>
    <w:link w:val="af0"/>
    <w:qFormat/>
    <w:rsid w:val="000137D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rsid w:val="000137D4"/>
    <w:rPr>
      <w:rFonts w:ascii="Arial" w:hAnsi="Arial" w:cs="Arial"/>
      <w:b/>
      <w:bCs/>
      <w:kern w:val="28"/>
      <w:sz w:val="32"/>
      <w:szCs w:val="32"/>
    </w:rPr>
  </w:style>
  <w:style w:type="paragraph" w:styleId="af1">
    <w:name w:val="List Paragraph"/>
    <w:basedOn w:val="a"/>
    <w:uiPriority w:val="34"/>
    <w:qFormat/>
    <w:rsid w:val="00B012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Hyperlink"/>
    <w:basedOn w:val="a0"/>
    <w:unhideWhenUsed/>
    <w:rsid w:val="005C5C18"/>
    <w:rPr>
      <w:color w:val="0000FF"/>
      <w:u w:val="single"/>
    </w:rPr>
  </w:style>
  <w:style w:type="character" w:styleId="af3">
    <w:name w:val="FollowedHyperlink"/>
    <w:basedOn w:val="a0"/>
    <w:uiPriority w:val="99"/>
    <w:unhideWhenUsed/>
    <w:rsid w:val="005C5C18"/>
    <w:rPr>
      <w:color w:val="800080" w:themeColor="followedHyperlink"/>
      <w:u w:val="single"/>
    </w:rPr>
  </w:style>
  <w:style w:type="character" w:customStyle="1" w:styleId="c0">
    <w:name w:val="c0"/>
    <w:basedOn w:val="a0"/>
    <w:rsid w:val="00AB3D52"/>
  </w:style>
  <w:style w:type="paragraph" w:customStyle="1" w:styleId="c17">
    <w:name w:val="c17"/>
    <w:basedOn w:val="a"/>
    <w:rsid w:val="00AB3D5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6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БАЗЫ ДАННЫХ: СРЕДСТВА И ПРИНЦИПЫ РАБОТЫ</vt:lpstr>
    </vt:vector>
  </TitlesOfParts>
  <Company>diakov.net</Company>
  <LinksUpToDate>false</LinksUpToDate>
  <CharactersWithSpaces>8796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БАЗЫ ДАННЫХ: СРЕДСТВА И ПРИНЦИПЫ РАБОТЫ</dc:title>
  <dc:creator>Лилия и Артур</dc:creator>
  <cp:lastModifiedBy>RePack by Diakov</cp:lastModifiedBy>
  <cp:revision>2</cp:revision>
  <dcterms:created xsi:type="dcterms:W3CDTF">2017-01-18T03:51:00Z</dcterms:created>
  <dcterms:modified xsi:type="dcterms:W3CDTF">2017-01-18T03:51:00Z</dcterms:modified>
</cp:coreProperties>
</file>