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DC" w:rsidRPr="00EC7F8D" w:rsidRDefault="00151BDC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Урок математики во 2 классе</w:t>
      </w:r>
    </w:p>
    <w:p w:rsidR="00151BDC" w:rsidRPr="00EC7F8D" w:rsidRDefault="00151BDC" w:rsidP="00777EF8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Тема</w:t>
      </w:r>
      <w:proofErr w:type="gramStart"/>
      <w:r w:rsidRPr="00EC7F8D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EC7F8D">
        <w:rPr>
          <w:rFonts w:ascii="Times New Roman" w:hAnsi="Times New Roman" w:cs="Times New Roman"/>
          <w:sz w:val="28"/>
          <w:szCs w:val="28"/>
        </w:rPr>
        <w:t xml:space="preserve"> </w:t>
      </w:r>
      <w:r w:rsidRPr="00EC7F8D">
        <w:rPr>
          <w:rFonts w:ascii="Times New Roman" w:eastAsia="Calibri" w:hAnsi="Times New Roman" w:cs="Times New Roman"/>
          <w:sz w:val="28"/>
          <w:szCs w:val="28"/>
        </w:rPr>
        <w:t>Закрепление по теме «Уравнение».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 xml:space="preserve">Цели: 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444444"/>
          <w:sz w:val="28"/>
          <w:szCs w:val="28"/>
        </w:rPr>
        <w:t>Р</w:t>
      </w:r>
      <w:r w:rsidRPr="00EC7F8D">
        <w:rPr>
          <w:rFonts w:ascii="Times New Roman" w:hAnsi="Times New Roman" w:cs="Times New Roman"/>
          <w:sz w:val="28"/>
          <w:szCs w:val="28"/>
        </w:rPr>
        <w:t>азвивать умение выделять «уравнение» среди числовых, буквенных выражений; формировать умение применять полученные знания при решении уравнений; повторить названия компонентов действий сложения и вычитания и правила нахождения неизвестных компонентов</w:t>
      </w:r>
      <w:r w:rsidR="00603ADE" w:rsidRPr="00603ADE">
        <w:rPr>
          <w:rFonts w:ascii="Times New Roman" w:hAnsi="Times New Roman" w:cs="Times New Roman"/>
          <w:sz w:val="28"/>
          <w:szCs w:val="28"/>
        </w:rPr>
        <w:t xml:space="preserve"> </w:t>
      </w:r>
      <w:r w:rsidR="00603ADE">
        <w:rPr>
          <w:rFonts w:ascii="Times New Roman" w:hAnsi="Times New Roman" w:cs="Times New Roman"/>
          <w:sz w:val="28"/>
          <w:szCs w:val="28"/>
        </w:rPr>
        <w:t xml:space="preserve"> при решении уравнений</w:t>
      </w:r>
      <w:r w:rsidRPr="00EC7F8D">
        <w:rPr>
          <w:rFonts w:ascii="Times New Roman" w:hAnsi="Times New Roman" w:cs="Times New Roman"/>
          <w:sz w:val="28"/>
          <w:szCs w:val="28"/>
        </w:rPr>
        <w:t>; совершенствовать вычислительные навыки; развивать мыслительные операции: аналогия, анализ, обобщение, классификация</w:t>
      </w:r>
      <w:r w:rsidRPr="00EC7F8D">
        <w:rPr>
          <w:rFonts w:ascii="Times New Roman" w:hAnsi="Times New Roman" w:cs="Times New Roman"/>
          <w:color w:val="000000"/>
          <w:sz w:val="28"/>
          <w:szCs w:val="28"/>
        </w:rPr>
        <w:t>; воспитывать интерес к урокам математики</w:t>
      </w:r>
      <w:r w:rsidR="00603ADE">
        <w:rPr>
          <w:rFonts w:ascii="Times New Roman" w:hAnsi="Times New Roman" w:cs="Times New Roman"/>
          <w:color w:val="000000"/>
          <w:sz w:val="28"/>
          <w:szCs w:val="28"/>
        </w:rPr>
        <w:t>;</w:t>
      </w:r>
      <w:r w:rsidRPr="00EC7F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Воспитывать культуру поведения при фронтальной работе, индивидуальной работе.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Формировать УУД: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Личностные: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 xml:space="preserve"> способность к самооценке на основе критерия успешности учебной деятельности.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bCs/>
          <w:color w:val="170E02"/>
          <w:sz w:val="28"/>
          <w:szCs w:val="28"/>
        </w:rPr>
      </w:pPr>
      <w:r>
        <w:rPr>
          <w:rFonts w:ascii="Times New Roman" w:hAnsi="Times New Roman" w:cs="Times New Roman"/>
          <w:bCs/>
          <w:color w:val="170E02"/>
          <w:sz w:val="28"/>
          <w:szCs w:val="28"/>
        </w:rPr>
        <w:t>Регулятивные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: умение определять и формулировать цель на уроке с помощью учителя; проговаривать последователь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ность действий на уроке; работать по  коллективно составленному плану; оценивать правильность</w:t>
      </w:r>
      <w:r>
        <w:rPr>
          <w:rFonts w:ascii="Times New Roman" w:hAnsi="Times New Roman" w:cs="Times New Roman"/>
          <w:bCs/>
          <w:color w:val="170E02"/>
          <w:sz w:val="28"/>
          <w:szCs w:val="28"/>
        </w:rPr>
        <w:t xml:space="preserve"> выполнения действия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 xml:space="preserve">; </w:t>
      </w:r>
      <w:r w:rsidRPr="00EC7F8D">
        <w:rPr>
          <w:rFonts w:ascii="Times New Roman" w:hAnsi="Times New Roman" w:cs="Times New Roman"/>
          <w:sz w:val="28"/>
          <w:szCs w:val="28"/>
        </w:rPr>
        <w:t>планировать своё действие в соответствии с поставленной задачей; вносить необходи</w:t>
      </w:r>
      <w:r w:rsidRPr="00EC7F8D">
        <w:rPr>
          <w:rFonts w:ascii="Times New Roman" w:hAnsi="Times New Roman" w:cs="Times New Roman"/>
          <w:sz w:val="28"/>
          <w:szCs w:val="28"/>
        </w:rPr>
        <w:softHyphen/>
        <w:t xml:space="preserve">мые коррективы в действие после его завершения на основе его оценки и учёта характера сделанных ошибок;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высказы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вать своё предположение.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bCs/>
          <w:color w:val="170E02"/>
          <w:sz w:val="28"/>
          <w:szCs w:val="28"/>
        </w:rPr>
      </w:pPr>
      <w:r>
        <w:rPr>
          <w:rFonts w:ascii="Times New Roman" w:hAnsi="Times New Roman" w:cs="Times New Roman"/>
          <w:bCs/>
          <w:color w:val="170E02"/>
          <w:sz w:val="28"/>
          <w:szCs w:val="28"/>
        </w:rPr>
        <w:t>Коммуникативные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: умение оформлять свои мысли в устной форме; слушать и понимать речь других; совместно договари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ваться о прав</w:t>
      </w:r>
      <w:r>
        <w:rPr>
          <w:rFonts w:ascii="Times New Roman" w:hAnsi="Times New Roman" w:cs="Times New Roman"/>
          <w:bCs/>
          <w:color w:val="170E02"/>
          <w:sz w:val="28"/>
          <w:szCs w:val="28"/>
        </w:rPr>
        <w:t xml:space="preserve">илах поведения и общения,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следовать им.</w:t>
      </w:r>
    </w:p>
    <w:p w:rsidR="00151BDC" w:rsidRPr="00085DA1" w:rsidRDefault="00151BDC" w:rsidP="00777EF8">
      <w:pPr>
        <w:tabs>
          <w:tab w:val="left" w:pos="1080"/>
        </w:tabs>
        <w:spacing w:after="0" w:line="360" w:lineRule="auto"/>
        <w:jc w:val="both"/>
        <w:rPr>
          <w:rFonts w:ascii="Times New Roman" w:hAnsi="Times New Roman" w:cs="Times New Roman"/>
          <w:bCs/>
          <w:color w:val="170E0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Познавательные</w:t>
      </w:r>
      <w:r w:rsidRPr="00EC7F8D">
        <w:rPr>
          <w:rFonts w:ascii="Times New Roman" w:hAnsi="Times New Roman" w:cs="Times New Roman"/>
          <w:sz w:val="28"/>
          <w:szCs w:val="28"/>
        </w:rPr>
        <w:t xml:space="preserve">: умение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ориентироваться в своей системе знаний: отличать новое от уже известного с помощью учи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теля; добывать новые знания: находить ответы на вопросы, используя учебник, свой жизненный опыт и информацию, получен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ную на уроке.</w:t>
      </w:r>
    </w:p>
    <w:p w:rsidR="00603ADE" w:rsidRDefault="00603ADE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Планируемые</w:t>
      </w:r>
      <w:r w:rsidR="00151BDC" w:rsidRPr="00EC7F8D">
        <w:rPr>
          <w:rFonts w:ascii="Times New Roman" w:hAnsi="Times New Roman" w:cs="Times New Roman"/>
          <w:sz w:val="28"/>
          <w:szCs w:val="28"/>
        </w:rPr>
        <w:t xml:space="preserve"> результат</w:t>
      </w:r>
      <w:r>
        <w:rPr>
          <w:rFonts w:ascii="Times New Roman" w:hAnsi="Times New Roman" w:cs="Times New Roman"/>
          <w:sz w:val="28"/>
          <w:szCs w:val="28"/>
        </w:rPr>
        <w:t>ы</w:t>
      </w:r>
      <w:r w:rsidR="00151BDC" w:rsidRPr="00EC7F8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Предметные:</w:t>
      </w:r>
    </w:p>
    <w:p w:rsidR="00151BDC" w:rsidRPr="00085DA1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Развивать умение выделять «уравнение» среди числовых, буквенных выражений; формировать умение применять полученные знания при решении уравнений; повторить названия компонентов действий сложения и вычитания</w:t>
      </w:r>
      <w:r w:rsidR="00603ADE">
        <w:rPr>
          <w:rFonts w:ascii="Times New Roman" w:hAnsi="Times New Roman" w:cs="Times New Roman"/>
          <w:sz w:val="28"/>
          <w:szCs w:val="28"/>
        </w:rPr>
        <w:t xml:space="preserve"> и правила нахождения неизвестных компонентов;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Личностные:</w:t>
      </w:r>
      <w:r w:rsidRPr="00EC7F8D">
        <w:rPr>
          <w:rFonts w:ascii="Times New Roman" w:hAnsi="Times New Roman" w:cs="Times New Roman"/>
          <w:sz w:val="28"/>
          <w:szCs w:val="28"/>
        </w:rPr>
        <w:br/>
        <w:t xml:space="preserve">Уметь проводить самооценку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на основе критерия успешности учебной деятельности</w:t>
      </w:r>
      <w:r w:rsidR="00603ADE">
        <w:rPr>
          <w:rFonts w:ascii="Times New Roman" w:hAnsi="Times New Roman" w:cs="Times New Roman"/>
          <w:bCs/>
          <w:color w:val="170E02"/>
          <w:sz w:val="28"/>
          <w:szCs w:val="28"/>
        </w:rPr>
        <w:t>;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C7F8D">
        <w:rPr>
          <w:rFonts w:ascii="Times New Roman" w:hAnsi="Times New Roman" w:cs="Times New Roman"/>
          <w:sz w:val="28"/>
          <w:szCs w:val="28"/>
        </w:rPr>
        <w:t>Метапредметные</w:t>
      </w:r>
      <w:proofErr w:type="spellEnd"/>
      <w:r w:rsidRPr="00EC7F8D">
        <w:rPr>
          <w:rFonts w:ascii="Times New Roman" w:hAnsi="Times New Roman" w:cs="Times New Roman"/>
          <w:sz w:val="28"/>
          <w:szCs w:val="28"/>
        </w:rPr>
        <w:t>:</w:t>
      </w:r>
    </w:p>
    <w:p w:rsidR="00151BDC" w:rsidRPr="00085DA1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bCs/>
          <w:color w:val="170E02"/>
          <w:sz w:val="28"/>
          <w:szCs w:val="28"/>
        </w:rPr>
      </w:pPr>
      <w:proofErr w:type="gramStart"/>
      <w:r w:rsidRPr="00EC7F8D">
        <w:rPr>
          <w:rFonts w:ascii="Times New Roman" w:hAnsi="Times New Roman" w:cs="Times New Roman"/>
          <w:sz w:val="28"/>
          <w:szCs w:val="28"/>
        </w:rPr>
        <w:t xml:space="preserve">Уметь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 xml:space="preserve">определять и формулировать цель на уроке с помощью учителя; проговаривать последовательность действий на уроке; работать по коллективно составленному плану;  оценивать правильность </w:t>
      </w:r>
      <w:r w:rsidR="00603ADE">
        <w:rPr>
          <w:rFonts w:ascii="Times New Roman" w:hAnsi="Times New Roman" w:cs="Times New Roman"/>
          <w:bCs/>
          <w:color w:val="170E02"/>
          <w:sz w:val="28"/>
          <w:szCs w:val="28"/>
        </w:rPr>
        <w:t>выполнения действия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 xml:space="preserve">;  </w:t>
      </w:r>
      <w:r w:rsidRPr="00EC7F8D">
        <w:rPr>
          <w:rFonts w:ascii="Times New Roman" w:hAnsi="Times New Roman" w:cs="Times New Roman"/>
          <w:sz w:val="28"/>
          <w:szCs w:val="28"/>
        </w:rPr>
        <w:t>планировать своё действие в соответствии с поставленной задачей; вносить необходимые коррек</w:t>
      </w:r>
      <w:r w:rsidRPr="00EC7F8D">
        <w:rPr>
          <w:rFonts w:ascii="Times New Roman" w:hAnsi="Times New Roman" w:cs="Times New Roman"/>
          <w:sz w:val="28"/>
          <w:szCs w:val="28"/>
        </w:rPr>
        <w:softHyphen/>
        <w:t xml:space="preserve">тивы в действие после его завершения на основе его оценки и учёта характера сделанных ошибок;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высказывать своё предположе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ние</w:t>
      </w:r>
      <w:r w:rsidRPr="00EC7F8D">
        <w:rPr>
          <w:rFonts w:ascii="Times New Roman" w:hAnsi="Times New Roman" w:cs="Times New Roman"/>
          <w:sz w:val="28"/>
          <w:szCs w:val="28"/>
        </w:rPr>
        <w:t xml:space="preserve">  </w:t>
      </w:r>
      <w:r w:rsidR="00603ADE">
        <w:rPr>
          <w:rFonts w:ascii="Times New Roman" w:hAnsi="Times New Roman" w:cs="Times New Roman"/>
          <w:bCs/>
          <w:color w:val="170E02"/>
          <w:sz w:val="28"/>
          <w:szCs w:val="28"/>
        </w:rPr>
        <w:t>(регулятивные УУД);</w:t>
      </w:r>
      <w:proofErr w:type="gramEnd"/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bCs/>
          <w:color w:val="170E02"/>
          <w:sz w:val="28"/>
          <w:szCs w:val="28"/>
        </w:rPr>
      </w:pP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Уметь оформлять свои мысли в устной форме; слушать и понимать речь других; совместно договариваться о правилах поведе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>ния и об</w:t>
      </w:r>
      <w:r w:rsidR="00603ADE">
        <w:rPr>
          <w:rFonts w:ascii="Times New Roman" w:hAnsi="Times New Roman" w:cs="Times New Roman"/>
          <w:bCs/>
          <w:color w:val="170E02"/>
          <w:sz w:val="28"/>
          <w:szCs w:val="28"/>
        </w:rPr>
        <w:t>щения в школе и следовать им  (к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оммуникативные УУД).</w:t>
      </w:r>
    </w:p>
    <w:p w:rsidR="00151BDC" w:rsidRPr="00EC7F8D" w:rsidRDefault="00151BDC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lastRenderedPageBreak/>
        <w:t xml:space="preserve">Уметь 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t>ориентироваться в своей системе знаний: отличать новое от уже известного с помощью учителя; добывать новые зна</w:t>
      </w:r>
      <w:r w:rsidRPr="00EC7F8D">
        <w:rPr>
          <w:rFonts w:ascii="Times New Roman" w:hAnsi="Times New Roman" w:cs="Times New Roman"/>
          <w:bCs/>
          <w:color w:val="170E02"/>
          <w:sz w:val="28"/>
          <w:szCs w:val="28"/>
        </w:rPr>
        <w:softHyphen/>
        <w:t xml:space="preserve">ния: находить ответы на вопросы, используя учебник, свой жизненный опыт и информацию, полученную на уроке </w:t>
      </w:r>
      <w:r w:rsidR="00603ADE">
        <w:rPr>
          <w:rFonts w:ascii="Times New Roman" w:hAnsi="Times New Roman" w:cs="Times New Roman"/>
          <w:sz w:val="28"/>
          <w:szCs w:val="28"/>
        </w:rPr>
        <w:t>(п</w:t>
      </w:r>
      <w:r w:rsidRPr="00EC7F8D">
        <w:rPr>
          <w:rFonts w:ascii="Times New Roman" w:hAnsi="Times New Roman" w:cs="Times New Roman"/>
          <w:sz w:val="28"/>
          <w:szCs w:val="28"/>
        </w:rPr>
        <w:t>ознаватель</w:t>
      </w:r>
      <w:r w:rsidRPr="00EC7F8D">
        <w:rPr>
          <w:rFonts w:ascii="Times New Roman" w:hAnsi="Times New Roman" w:cs="Times New Roman"/>
          <w:sz w:val="28"/>
          <w:szCs w:val="28"/>
        </w:rPr>
        <w:softHyphen/>
        <w:t>ные УУД).</w:t>
      </w:r>
    </w:p>
    <w:p w:rsidR="00151BDC" w:rsidRPr="006E7442" w:rsidRDefault="00151BDC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Основные по</w:t>
      </w:r>
      <w:r w:rsidR="00603ADE">
        <w:rPr>
          <w:rFonts w:ascii="Times New Roman" w:hAnsi="Times New Roman" w:cs="Times New Roman"/>
          <w:sz w:val="28"/>
          <w:szCs w:val="28"/>
        </w:rPr>
        <w:t>ня</w:t>
      </w:r>
      <w:r w:rsidR="00603ADE">
        <w:rPr>
          <w:rFonts w:ascii="Times New Roman" w:hAnsi="Times New Roman" w:cs="Times New Roman"/>
          <w:sz w:val="28"/>
          <w:szCs w:val="28"/>
        </w:rPr>
        <w:softHyphen/>
        <w:t>тия: у</w:t>
      </w:r>
      <w:r w:rsidRPr="00EC7F8D">
        <w:rPr>
          <w:rFonts w:ascii="Times New Roman" w:hAnsi="Times New Roman" w:cs="Times New Roman"/>
          <w:sz w:val="28"/>
          <w:szCs w:val="28"/>
        </w:rPr>
        <w:t>равнение</w:t>
      </w:r>
      <w:r w:rsidR="00603ADE">
        <w:rPr>
          <w:rFonts w:ascii="Times New Roman" w:hAnsi="Times New Roman" w:cs="Times New Roman"/>
          <w:sz w:val="28"/>
          <w:szCs w:val="28"/>
        </w:rPr>
        <w:t>, буквенное и числовое выражения, равенство и неравенство, истинность и ложност</w:t>
      </w:r>
      <w:proofErr w:type="gramStart"/>
      <w:r w:rsidR="00603ADE">
        <w:rPr>
          <w:rFonts w:ascii="Times New Roman" w:hAnsi="Times New Roman" w:cs="Times New Roman"/>
          <w:sz w:val="28"/>
          <w:szCs w:val="28"/>
        </w:rPr>
        <w:t>ь(</w:t>
      </w:r>
      <w:proofErr w:type="gramEnd"/>
      <w:r w:rsidR="00603ADE">
        <w:rPr>
          <w:rFonts w:ascii="Times New Roman" w:hAnsi="Times New Roman" w:cs="Times New Roman"/>
          <w:sz w:val="28"/>
          <w:szCs w:val="28"/>
        </w:rPr>
        <w:t>верность – неверность) высказывания</w:t>
      </w:r>
      <w:r w:rsidRPr="00EC7F8D">
        <w:rPr>
          <w:rFonts w:ascii="Times New Roman" w:hAnsi="Times New Roman" w:cs="Times New Roman"/>
          <w:sz w:val="28"/>
          <w:szCs w:val="28"/>
        </w:rPr>
        <w:t>.</w:t>
      </w:r>
    </w:p>
    <w:p w:rsidR="00151BDC" w:rsidRPr="00EC7F8D" w:rsidRDefault="00151BDC" w:rsidP="00777EF8">
      <w:pPr>
        <w:tabs>
          <w:tab w:val="left" w:pos="108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Ресурсы: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 xml:space="preserve">М.И. </w:t>
      </w:r>
      <w:proofErr w:type="spellStart"/>
      <w:r w:rsidRPr="00EC7F8D">
        <w:rPr>
          <w:rFonts w:ascii="Times New Roman" w:hAnsi="Times New Roman" w:cs="Times New Roman"/>
          <w:sz w:val="28"/>
          <w:szCs w:val="28"/>
        </w:rPr>
        <w:t>Бантова</w:t>
      </w:r>
      <w:proofErr w:type="spellEnd"/>
      <w:r w:rsidRPr="00EC7F8D">
        <w:rPr>
          <w:rFonts w:ascii="Times New Roman" w:hAnsi="Times New Roman" w:cs="Times New Roman"/>
          <w:sz w:val="28"/>
          <w:szCs w:val="28"/>
        </w:rPr>
        <w:t xml:space="preserve">, М.А. </w:t>
      </w:r>
      <w:proofErr w:type="spellStart"/>
      <w:r w:rsidRPr="00EC7F8D">
        <w:rPr>
          <w:rFonts w:ascii="Times New Roman" w:hAnsi="Times New Roman" w:cs="Times New Roman"/>
          <w:sz w:val="28"/>
          <w:szCs w:val="28"/>
        </w:rPr>
        <w:t>Бантова</w:t>
      </w:r>
      <w:proofErr w:type="spellEnd"/>
      <w:r w:rsidRPr="00EC7F8D">
        <w:rPr>
          <w:rFonts w:ascii="Times New Roman" w:hAnsi="Times New Roman" w:cs="Times New Roman"/>
          <w:sz w:val="28"/>
          <w:szCs w:val="28"/>
        </w:rPr>
        <w:t xml:space="preserve"> Математика. Учебник для 2-го класса. Часть 1; </w:t>
      </w:r>
    </w:p>
    <w:p w:rsidR="00151BDC" w:rsidRPr="00EC7F8D" w:rsidRDefault="00151BDC" w:rsidP="00777E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- электронн</w:t>
      </w:r>
      <w:r w:rsidR="00D92F88">
        <w:rPr>
          <w:rFonts w:ascii="Times New Roman" w:hAnsi="Times New Roman" w:cs="Times New Roman"/>
          <w:sz w:val="28"/>
          <w:szCs w:val="28"/>
        </w:rPr>
        <w:t>ая физкультминутка</w:t>
      </w:r>
      <w:r w:rsidRPr="00EC7F8D">
        <w:rPr>
          <w:rFonts w:ascii="Times New Roman" w:hAnsi="Times New Roman" w:cs="Times New Roman"/>
          <w:sz w:val="28"/>
          <w:szCs w:val="28"/>
        </w:rPr>
        <w:t xml:space="preserve">, </w:t>
      </w:r>
      <w:r w:rsidR="00D92F88">
        <w:rPr>
          <w:rFonts w:ascii="Times New Roman" w:hAnsi="Times New Roman" w:cs="Times New Roman"/>
          <w:sz w:val="28"/>
          <w:szCs w:val="28"/>
        </w:rPr>
        <w:t>авторская презентация</w:t>
      </w:r>
      <w:r w:rsidR="00603ADE">
        <w:rPr>
          <w:rFonts w:ascii="Times New Roman" w:hAnsi="Times New Roman" w:cs="Times New Roman"/>
          <w:sz w:val="28"/>
          <w:szCs w:val="28"/>
        </w:rPr>
        <w:t>;</w:t>
      </w:r>
    </w:p>
    <w:p w:rsidR="00151BDC" w:rsidRPr="00EC7F8D" w:rsidRDefault="00151BDC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- алгоритм самооценки и взаимопроверки</w:t>
      </w:r>
    </w:p>
    <w:p w:rsidR="00603ADE" w:rsidRDefault="00151BDC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7F8D">
        <w:rPr>
          <w:rFonts w:ascii="Times New Roman" w:hAnsi="Times New Roman" w:cs="Times New Roman"/>
          <w:sz w:val="28"/>
          <w:szCs w:val="28"/>
        </w:rPr>
        <w:t>Организация пространства</w:t>
      </w:r>
      <w:r w:rsidR="00603ADE">
        <w:rPr>
          <w:rFonts w:ascii="Times New Roman" w:hAnsi="Times New Roman" w:cs="Times New Roman"/>
          <w:sz w:val="28"/>
          <w:szCs w:val="28"/>
        </w:rPr>
        <w:t>:</w:t>
      </w:r>
    </w:p>
    <w:p w:rsidR="00151BDC" w:rsidRDefault="00603ADE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="00151BDC" w:rsidRPr="00EC7F8D">
        <w:rPr>
          <w:rFonts w:ascii="Times New Roman" w:hAnsi="Times New Roman" w:cs="Times New Roman"/>
          <w:sz w:val="28"/>
          <w:szCs w:val="28"/>
        </w:rPr>
        <w:t>ронтальная работа, инд</w:t>
      </w:r>
      <w:r>
        <w:rPr>
          <w:rFonts w:ascii="Times New Roman" w:hAnsi="Times New Roman" w:cs="Times New Roman"/>
          <w:sz w:val="28"/>
          <w:szCs w:val="28"/>
        </w:rPr>
        <w:t>ивидуальная работа</w:t>
      </w:r>
      <w:r w:rsidR="00D92F88">
        <w:rPr>
          <w:rFonts w:ascii="Times New Roman" w:hAnsi="Times New Roman" w:cs="Times New Roman"/>
          <w:sz w:val="28"/>
          <w:szCs w:val="28"/>
        </w:rPr>
        <w:t>.</w:t>
      </w:r>
    </w:p>
    <w:p w:rsidR="00BB07ED" w:rsidRDefault="00BB07ED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07ED" w:rsidRDefault="00BB07ED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07ED" w:rsidRDefault="00BB07ED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07ED" w:rsidRDefault="00BB07ED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179C7" w:rsidRDefault="00F179C7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07ED" w:rsidRDefault="00BB07ED" w:rsidP="00777E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92F88" w:rsidRPr="00A93D70" w:rsidRDefault="00D92F88" w:rsidP="00151BDC">
      <w:pPr>
        <w:spacing w:after="0"/>
        <w:rPr>
          <w:rFonts w:ascii="Times New Roman" w:hAnsi="Times New Roman" w:cs="Times New Roman"/>
          <w:sz w:val="28"/>
          <w:szCs w:val="28"/>
          <w:rPrChange w:id="0" w:author="Admin" w:date="2017-01-27T21:07:00Z">
            <w:rPr>
              <w:rFonts w:ascii="Times New Roman" w:hAnsi="Times New Roman" w:cs="Times New Roman"/>
              <w:sz w:val="28"/>
              <w:szCs w:val="28"/>
              <w:lang w:val="en-US"/>
            </w:rPr>
          </w:rPrChange>
        </w:rPr>
      </w:pPr>
    </w:p>
    <w:p w:rsidR="00777EF8" w:rsidRPr="00A93D70" w:rsidRDefault="00777EF8" w:rsidP="00151BDC">
      <w:pPr>
        <w:spacing w:after="0"/>
        <w:rPr>
          <w:rFonts w:ascii="Times New Roman" w:hAnsi="Times New Roman" w:cs="Times New Roman"/>
          <w:sz w:val="28"/>
          <w:szCs w:val="28"/>
          <w:rPrChange w:id="1" w:author="Admin" w:date="2017-01-27T21:07:00Z">
            <w:rPr>
              <w:rFonts w:ascii="Times New Roman" w:hAnsi="Times New Roman" w:cs="Times New Roman"/>
              <w:sz w:val="28"/>
              <w:szCs w:val="28"/>
              <w:lang w:val="en-US"/>
            </w:rPr>
          </w:rPrChange>
        </w:rPr>
      </w:pPr>
    </w:p>
    <w:p w:rsidR="00777EF8" w:rsidRPr="00A93D70" w:rsidRDefault="00777EF8" w:rsidP="00151BDC">
      <w:pPr>
        <w:spacing w:after="0"/>
        <w:rPr>
          <w:rFonts w:ascii="Times New Roman" w:hAnsi="Times New Roman" w:cs="Times New Roman"/>
          <w:sz w:val="28"/>
          <w:szCs w:val="28"/>
          <w:rPrChange w:id="2" w:author="Admin" w:date="2017-01-27T21:07:00Z">
            <w:rPr>
              <w:rFonts w:ascii="Times New Roman" w:hAnsi="Times New Roman" w:cs="Times New Roman"/>
              <w:sz w:val="28"/>
              <w:szCs w:val="28"/>
              <w:lang w:val="en-US"/>
            </w:rPr>
          </w:rPrChange>
        </w:rPr>
      </w:pPr>
    </w:p>
    <w:p w:rsidR="00BB07ED" w:rsidRDefault="00BB07ED" w:rsidP="00151BDC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ayout w:type="fixed"/>
        <w:tblLook w:val="04A0"/>
      </w:tblPr>
      <w:tblGrid>
        <w:gridCol w:w="2856"/>
        <w:gridCol w:w="3251"/>
        <w:gridCol w:w="4207"/>
        <w:gridCol w:w="1310"/>
        <w:gridCol w:w="2879"/>
      </w:tblGrid>
      <w:tr w:rsidR="006B57B5" w:rsidRPr="00A80597" w:rsidTr="00C404B1">
        <w:tc>
          <w:tcPr>
            <w:tcW w:w="2856" w:type="dxa"/>
          </w:tcPr>
          <w:p w:rsidR="006B57B5" w:rsidRPr="00777EF8" w:rsidRDefault="00E14EC0" w:rsidP="00777EF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Этапы урока</w:t>
            </w:r>
          </w:p>
        </w:tc>
        <w:tc>
          <w:tcPr>
            <w:tcW w:w="3251" w:type="dxa"/>
          </w:tcPr>
          <w:p w:rsidR="006B57B5" w:rsidRPr="00777EF8" w:rsidRDefault="00E14EC0" w:rsidP="00777EF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Слайды презентации</w:t>
            </w:r>
          </w:p>
        </w:tc>
        <w:tc>
          <w:tcPr>
            <w:tcW w:w="4207" w:type="dxa"/>
          </w:tcPr>
          <w:p w:rsidR="006B57B5" w:rsidRPr="00777EF8" w:rsidRDefault="00E14EC0" w:rsidP="00777EF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Ход урока</w:t>
            </w:r>
          </w:p>
        </w:tc>
        <w:tc>
          <w:tcPr>
            <w:tcW w:w="1310" w:type="dxa"/>
          </w:tcPr>
          <w:p w:rsidR="006B57B5" w:rsidRPr="00777EF8" w:rsidRDefault="002B2E0A" w:rsidP="00777EF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Предметные УУД</w:t>
            </w:r>
          </w:p>
        </w:tc>
        <w:tc>
          <w:tcPr>
            <w:tcW w:w="2879" w:type="dxa"/>
          </w:tcPr>
          <w:p w:rsidR="006B57B5" w:rsidRPr="00777EF8" w:rsidRDefault="002B2E0A" w:rsidP="00777EF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УУД</w:t>
            </w:r>
          </w:p>
        </w:tc>
      </w:tr>
      <w:tr w:rsidR="006B57B5" w:rsidRPr="00A80597" w:rsidTr="00C404B1">
        <w:tc>
          <w:tcPr>
            <w:tcW w:w="2856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Мотивация к учебной деятельности.</w:t>
            </w:r>
          </w:p>
        </w:tc>
        <w:tc>
          <w:tcPr>
            <w:tcW w:w="3251" w:type="dxa"/>
          </w:tcPr>
          <w:p w:rsidR="006B57B5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6pt;height:87pt" o:ole="">
                  <v:imagedata r:id="rId8" o:title=""/>
                </v:shape>
                <o:OLEObject Type="Embed" ProgID="PowerPoint.Slide.12" ShapeID="_x0000_i1025" DrawAspect="Content" ObjectID="_1547056901" r:id="rId9"/>
              </w:object>
            </w:r>
          </w:p>
        </w:tc>
        <w:tc>
          <w:tcPr>
            <w:tcW w:w="4207" w:type="dxa"/>
          </w:tcPr>
          <w:p w:rsidR="006B57B5" w:rsidRPr="00777EF8" w:rsidRDefault="009E08CE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2341D5" w:rsidRPr="00777EF8">
              <w:rPr>
                <w:rFonts w:ascii="Times New Roman" w:hAnsi="Times New Roman" w:cs="Times New Roman"/>
                <w:sz w:val="28"/>
                <w:szCs w:val="28"/>
              </w:rPr>
              <w:t>Сегодня мы проведём необычный урок, закрепим имеющиеся у нас знания и по-новому их оценим.</w:t>
            </w:r>
          </w:p>
          <w:p w:rsidR="00A1759D" w:rsidRPr="00777EF8" w:rsidRDefault="00A1759D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Мы сюда пришли учиться,</w:t>
            </w: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 лениться, а трудиться.</w:t>
            </w: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Работаем старательно,</w:t>
            </w: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777EF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Слушаем внимательно!</w:t>
            </w:r>
          </w:p>
        </w:tc>
        <w:tc>
          <w:tcPr>
            <w:tcW w:w="1310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79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совместно договариваться о правилах поведения и общения в школе и следовать им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Коммуникативные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оформлять свои мысли в устной форме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Коммуникативные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Уметь ориентироваться в своей системе 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lastRenderedPageBreak/>
              <w:t>знаний:</w:t>
            </w:r>
            <w:r w:rsidRPr="00777EF8">
              <w:rPr>
                <w:rFonts w:ascii="Times New Roman" w:hAnsi="Times New Roman" w:cs="Times New Roman"/>
                <w:b/>
                <w:bCs/>
                <w:i/>
                <w:color w:val="170E02"/>
                <w:sz w:val="28"/>
                <w:szCs w:val="28"/>
              </w:rPr>
              <w:t xml:space="preserve"> 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отличать новое от уже известного с помощью учителя 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(Познавательные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  <w:proofErr w:type="gramEnd"/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Умение слушать и понимать речь других (</w:t>
            </w:r>
            <w:proofErr w:type="gramStart"/>
            <w:r w:rsidRPr="00777EF8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</w:t>
            </w:r>
            <w:proofErr w:type="gramEnd"/>
            <w:r w:rsidRPr="00777EF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УУД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6B57B5" w:rsidRPr="00A80597" w:rsidTr="00C404B1">
        <w:tc>
          <w:tcPr>
            <w:tcW w:w="2856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Актуализация знаний. 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1" w:type="dxa"/>
          </w:tcPr>
          <w:p w:rsidR="006B57B5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26" type="#_x0000_t75" style="width:151.5pt;height:114pt" o:ole="">
                  <v:imagedata r:id="rId10" o:title=""/>
                </v:shape>
                <o:OLEObject Type="Embed" ProgID="PowerPoint.Slide.12" ShapeID="_x0000_i1026" DrawAspect="Content" ObjectID="_1547056902" r:id="rId11"/>
              </w:object>
            </w: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RDefault="00D92F88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2F88" w:rsidRDefault="00D92F88" w:rsidP="00777EF8">
            <w:pPr>
              <w:spacing w:line="360" w:lineRule="auto"/>
              <w:rPr>
                <w:ins w:id="3" w:author="Admin" w:date="2017-01-27T21:07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" w:author="Admin" w:date="2017-01-27T21:07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" w:author="Admin" w:date="2017-01-27T21:07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Del="001B2C10" w:rsidRDefault="00A93D70" w:rsidP="00777EF8">
            <w:pPr>
              <w:spacing w:line="360" w:lineRule="auto"/>
              <w:rPr>
                <w:del w:id="6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  <w:rPrChange w:id="7" w:author="Admin" w:date="2017-01-27T21:07:00Z">
                  <w:rPr>
                    <w:del w:id="8" w:author="Admin" w:date="2017-01-27T21:13:00Z"/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D92F88" w:rsidRPr="00777EF8" w:rsidDel="001B2C10" w:rsidRDefault="00D92F88" w:rsidP="00777EF8">
            <w:pPr>
              <w:spacing w:line="360" w:lineRule="auto"/>
              <w:rPr>
                <w:del w:id="9" w:author="Admin" w:date="2017-01-27T21:13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1B2C10" w:rsidRDefault="00D92F88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10" w:author="Admin" w:date="2017-01-27T21:13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27" type="#_x0000_t75" style="width:151.5pt;height:114pt" o:ole="">
                  <v:imagedata r:id="rId12" o:title=""/>
                </v:shape>
                <o:OLEObject Type="Embed" ProgID="PowerPoint.Slide.12" ShapeID="_x0000_i1027" DrawAspect="Content" ObjectID="_1547056903" r:id="rId13"/>
              </w:object>
            </w: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2F88" w:rsidRDefault="00D92F88" w:rsidP="00777EF8">
            <w:pPr>
              <w:spacing w:line="360" w:lineRule="auto"/>
              <w:rPr>
                <w:ins w:id="11" w:author="Admin" w:date="2017-01-27T21:08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Del="001B2C10" w:rsidRDefault="00A93D70" w:rsidP="00777EF8">
            <w:pPr>
              <w:spacing w:line="360" w:lineRule="auto"/>
              <w:rPr>
                <w:del w:id="12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B2C10" w:rsidRPr="00A93D70" w:rsidRDefault="001B2C10" w:rsidP="00777EF8">
            <w:pPr>
              <w:spacing w:line="360" w:lineRule="auto"/>
              <w:rPr>
                <w:ins w:id="13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  <w:rPrChange w:id="14" w:author="Admin" w:date="2017-01-27T21:08:00Z">
                  <w:rPr>
                    <w:ins w:id="15" w:author="Admin" w:date="2017-01-27T21:13:00Z"/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D92F88" w:rsidRPr="001B2C10" w:rsidRDefault="00D92F88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16" w:author="Admin" w:date="2017-01-27T21:13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9B0A70" w:rsidRPr="00777EF8" w:rsidRDefault="009B0A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28" type="#_x0000_t75" style="width:151.5pt;height:114pt" o:ole="">
                  <v:imagedata r:id="rId14" o:title=""/>
                </v:shape>
                <o:OLEObject Type="Embed" ProgID="PowerPoint.Slide.12" ShapeID="_x0000_i1028" DrawAspect="Content" ObjectID="_1547056904" r:id="rId15"/>
              </w:object>
            </w:r>
          </w:p>
          <w:p w:rsidR="00DB3356" w:rsidRDefault="00DB3356" w:rsidP="00777EF8">
            <w:pPr>
              <w:spacing w:line="360" w:lineRule="auto"/>
              <w:rPr>
                <w:ins w:id="17" w:author="Admin" w:date="2017-01-27T21:08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18" w:author="Admin" w:date="2017-01-27T21:08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19" w:author="Admin" w:date="2017-01-27T21:08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20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B2C10" w:rsidRDefault="001B2C10" w:rsidP="00777EF8">
            <w:pPr>
              <w:spacing w:line="360" w:lineRule="auto"/>
              <w:rPr>
                <w:ins w:id="21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B2C10" w:rsidRDefault="001B2C10" w:rsidP="00777EF8">
            <w:pPr>
              <w:spacing w:line="360" w:lineRule="auto"/>
              <w:rPr>
                <w:ins w:id="22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B2C10" w:rsidRDefault="001B2C10" w:rsidP="00777EF8">
            <w:pPr>
              <w:spacing w:line="360" w:lineRule="auto"/>
              <w:rPr>
                <w:ins w:id="23" w:author="Admin" w:date="2017-01-27T21:13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B2C10" w:rsidRPr="00A93D70" w:rsidRDefault="001B2C1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24" w:author="Admin" w:date="2017-01-27T21:08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DB3356" w:rsidRPr="00777EF8" w:rsidRDefault="00DB3356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29" type="#_x0000_t75" style="width:151.5pt;height:114pt" o:ole="">
                  <v:imagedata r:id="rId16" o:title=""/>
                </v:shape>
                <o:OLEObject Type="Embed" ProgID="PowerPoint.Slide.12" ShapeID="_x0000_i1029" DrawAspect="Content" ObjectID="_1547056905" r:id="rId17"/>
              </w:object>
            </w:r>
          </w:p>
        </w:tc>
        <w:tc>
          <w:tcPr>
            <w:tcW w:w="4207" w:type="dxa"/>
          </w:tcPr>
          <w:p w:rsidR="006B57B5" w:rsidRPr="00777EF8" w:rsidRDefault="00BB07ED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Предложенные на слайде выр</w:t>
            </w:r>
            <w:r w:rsidR="0027688C" w:rsidRPr="00777EF8">
              <w:rPr>
                <w:rFonts w:ascii="Times New Roman" w:hAnsi="Times New Roman" w:cs="Times New Roman"/>
                <w:sz w:val="28"/>
                <w:szCs w:val="28"/>
              </w:rPr>
              <w:t>ажения разбейте на две группы (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буквенные и числовые выражения)</w:t>
            </w:r>
          </w:p>
          <w:p w:rsidR="00BB07ED" w:rsidRPr="00777EF8" w:rsidRDefault="00BB07ED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- Почему выражения называют «буквенными»? Какие символы используются для записи таких выражений?</w:t>
            </w:r>
            <w:r w:rsidR="000E0688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А для записи числовых выражений?</w:t>
            </w:r>
          </w:p>
          <w:p w:rsidR="00BB07ED" w:rsidRPr="00777EF8" w:rsidRDefault="00BB07ED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777EF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Прим.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По щелчку мыши появляются понятия «буквенные выражения» и «числовые выражения», а сами выражения направлены в ту или иную группу)</w:t>
            </w:r>
            <w:proofErr w:type="gramEnd"/>
          </w:p>
          <w:p w:rsidR="00BB07ED" w:rsidRPr="00777EF8" w:rsidDel="001B2C10" w:rsidRDefault="00BB07ED" w:rsidP="00777EF8">
            <w:pPr>
              <w:spacing w:line="360" w:lineRule="auto"/>
              <w:jc w:val="both"/>
              <w:rPr>
                <w:del w:id="25" w:author="Admin" w:date="2017-01-27T21:13:00Z"/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По ходу распределения учащиеся находят значения числовых выражений</w:t>
            </w:r>
            <w:r w:rsidR="009E08CE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D92F88" w:rsidRPr="00777EF8">
              <w:rPr>
                <w:rFonts w:ascii="Times New Roman" w:hAnsi="Times New Roman" w:cs="Times New Roman"/>
                <w:sz w:val="28"/>
                <w:szCs w:val="28"/>
              </w:rPr>
              <w:t>работа в тетрадях)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B0A70" w:rsidRPr="00777EF8" w:rsidDel="001B2C10" w:rsidRDefault="009B0A70" w:rsidP="00777EF8">
            <w:pPr>
              <w:spacing w:line="360" w:lineRule="auto"/>
              <w:jc w:val="both"/>
              <w:rPr>
                <w:del w:id="26" w:author="Admin" w:date="2017-01-27T21:13:00Z"/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Del="001B2C10" w:rsidRDefault="009B0A70" w:rsidP="00777EF8">
            <w:pPr>
              <w:spacing w:line="360" w:lineRule="auto"/>
              <w:jc w:val="both"/>
              <w:rPr>
                <w:del w:id="27" w:author="Admin" w:date="2017-01-27T21:13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1B2C10" w:rsidRDefault="00D92F88" w:rsidP="00777EF8">
            <w:pPr>
              <w:spacing w:line="360" w:lineRule="auto"/>
              <w:jc w:val="both"/>
              <w:rPr>
                <w:del w:id="28" w:author="Admin" w:date="2017-01-27T21:13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1B2C10" w:rsidRDefault="00D92F88" w:rsidP="00777EF8">
            <w:pPr>
              <w:spacing w:line="360" w:lineRule="auto"/>
              <w:jc w:val="both"/>
              <w:rPr>
                <w:del w:id="29" w:author="Admin" w:date="2017-01-27T21:13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1B2C10" w:rsidRDefault="00D92F88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  <w:rPrChange w:id="30" w:author="Admin" w:date="2017-01-27T21:13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Значения</w:t>
            </w:r>
            <w:proofErr w:type="gramEnd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каких выражений, буквенных или числовых, вы смогли найти?</w:t>
            </w: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- Что необходимо сделать, чтобы 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вычислить значение буквенного выражения?</w:t>
            </w: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A70" w:rsidRPr="00777EF8" w:rsidRDefault="009B0A70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- Найдите значения буквенных выражений при заданных значениях.</w:t>
            </w: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63 – 17 = 46</w:t>
            </w: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19 + 36 + 17 = 72</w:t>
            </w: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100 – 45 = 55</w:t>
            </w: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26 + 45 =71</w:t>
            </w:r>
          </w:p>
          <w:p w:rsidR="00D92F88" w:rsidRPr="00777EF8" w:rsidRDefault="009E08CE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D92F88" w:rsidRPr="00777EF8">
              <w:rPr>
                <w:rFonts w:ascii="Times New Roman" w:hAnsi="Times New Roman" w:cs="Times New Roman"/>
                <w:sz w:val="28"/>
                <w:szCs w:val="28"/>
              </w:rPr>
              <w:t>работа в тетрадях).</w:t>
            </w:r>
          </w:p>
          <w:p w:rsidR="009B0A70" w:rsidRPr="00777EF8" w:rsidDel="00A93D70" w:rsidRDefault="009B0A70" w:rsidP="00777EF8">
            <w:pPr>
              <w:spacing w:line="360" w:lineRule="auto"/>
              <w:jc w:val="both"/>
              <w:rPr>
                <w:del w:id="31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A93D70" w:rsidRDefault="00D92F88" w:rsidP="00777EF8">
            <w:pPr>
              <w:spacing w:line="360" w:lineRule="auto"/>
              <w:jc w:val="both"/>
              <w:rPr>
                <w:del w:id="32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A93D70" w:rsidRDefault="00D92F88" w:rsidP="00777EF8">
            <w:pPr>
              <w:spacing w:line="360" w:lineRule="auto"/>
              <w:jc w:val="both"/>
              <w:rPr>
                <w:del w:id="33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A93D70" w:rsidRDefault="00D92F88" w:rsidP="00777EF8">
            <w:pPr>
              <w:spacing w:line="360" w:lineRule="auto"/>
              <w:jc w:val="both"/>
              <w:rPr>
                <w:del w:id="34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A93D70" w:rsidRDefault="00D92F88" w:rsidP="00777EF8">
            <w:pPr>
              <w:spacing w:line="360" w:lineRule="auto"/>
              <w:jc w:val="both"/>
              <w:rPr>
                <w:del w:id="35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A93D70" w:rsidRDefault="00D92F88" w:rsidP="00777EF8">
            <w:pPr>
              <w:spacing w:line="360" w:lineRule="auto"/>
              <w:jc w:val="both"/>
              <w:rPr>
                <w:del w:id="36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777EF8" w:rsidDel="00A93D70" w:rsidRDefault="00D92F88" w:rsidP="00777EF8">
            <w:pPr>
              <w:spacing w:line="360" w:lineRule="auto"/>
              <w:jc w:val="both"/>
              <w:rPr>
                <w:del w:id="37" w:author="Admin" w:date="2017-01-27T21:08:00Z"/>
                <w:rFonts w:ascii="Times New Roman" w:hAnsi="Times New Roman" w:cs="Times New Roman"/>
                <w:sz w:val="28"/>
                <w:szCs w:val="28"/>
              </w:rPr>
            </w:pPr>
          </w:p>
          <w:p w:rsidR="00D92F88" w:rsidRPr="00A93D70" w:rsidRDefault="00D92F88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  <w:rPrChange w:id="38" w:author="Admin" w:date="2017-01-27T21:08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- Предложенные на слайде выражения разбейте на две группы (равенства и неравенства)</w:t>
            </w: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- Какие символы используются для записи равенств? неравенств?</w:t>
            </w:r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777EF8">
              <w:rPr>
                <w:rFonts w:ascii="Times New Roman" w:hAnsi="Times New Roman" w:cs="Times New Roman"/>
                <w:b/>
                <w:sz w:val="28"/>
                <w:szCs w:val="28"/>
              </w:rPr>
              <w:t>Прим.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По щелчку мыши появляются понятия «равенства» и «неравенства», а сами выражения направлены в ту или иную группу)</w:t>
            </w:r>
            <w:proofErr w:type="gramEnd"/>
          </w:p>
          <w:p w:rsidR="0027688C" w:rsidRPr="00777EF8" w:rsidRDefault="0027688C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По ходу распределения учащиеся проверяют истинность-ложность </w:t>
            </w:r>
            <w:r w:rsidR="00A30C57" w:rsidRPr="00777EF8">
              <w:rPr>
                <w:rFonts w:ascii="Times New Roman" w:hAnsi="Times New Roman" w:cs="Times New Roman"/>
                <w:sz w:val="28"/>
                <w:szCs w:val="28"/>
              </w:rPr>
              <w:t>высказыва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ний.</w:t>
            </w:r>
          </w:p>
          <w:p w:rsidR="009B0A70" w:rsidRPr="00777EF8" w:rsidRDefault="00F15DE1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Какое равенст</w:t>
            </w:r>
            <w:r w:rsidR="0014699A" w:rsidRPr="00777EF8">
              <w:rPr>
                <w:rFonts w:ascii="Times New Roman" w:hAnsi="Times New Roman" w:cs="Times New Roman"/>
                <w:sz w:val="28"/>
                <w:szCs w:val="28"/>
              </w:rPr>
              <w:t>во отличается от других? Чем? (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15 + </w:t>
            </w:r>
            <w:proofErr w:type="spellStart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spellEnd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= 22, в записи используются не только числа и знаки действий, но и неизвестное число</w:t>
            </w:r>
            <w:r w:rsidR="009A434F" w:rsidRPr="00777EF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. Как называется такое равенство?</w:t>
            </w:r>
            <w:r w:rsidR="009A434F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Чему посвятим сегодняшний урок? Попробуем на уроке обобщить имеющиеся у нас об уравнении знания и, их систематизировав, составим кластер.</w:t>
            </w:r>
          </w:p>
        </w:tc>
        <w:tc>
          <w:tcPr>
            <w:tcW w:w="1310" w:type="dxa"/>
          </w:tcPr>
          <w:p w:rsidR="00B77531" w:rsidRPr="00777EF8" w:rsidRDefault="00B77531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Умеют нестандартно мыслить.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79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проговаривать последовательность действий на уроке (</w:t>
            </w:r>
            <w:proofErr w:type="gramStart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Регулятивные</w:t>
            </w:r>
            <w:proofErr w:type="gramEnd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 xml:space="preserve">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Уметь преобразовывать информацию из одной формы в другую:  составлять 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lastRenderedPageBreak/>
              <w:t>математические алгоритмы на основе простейших математических моделей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Познавательные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</w:tc>
      </w:tr>
      <w:tr w:rsidR="006B57B5" w:rsidRPr="00A80597" w:rsidTr="00C404B1">
        <w:tc>
          <w:tcPr>
            <w:tcW w:w="2856" w:type="dxa"/>
          </w:tcPr>
          <w:p w:rsidR="006B57B5" w:rsidRPr="00777EF8" w:rsidRDefault="00D92F88" w:rsidP="00777EF8">
            <w:pPr>
              <w:pStyle w:val="a3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77EF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Систематизация и </w:t>
            </w:r>
            <w:proofErr w:type="spellStart"/>
            <w:r w:rsidRPr="00777EF8">
              <w:rPr>
                <w:rFonts w:ascii="Times New Roman" w:hAnsi="Times New Roman"/>
                <w:b/>
                <w:sz w:val="28"/>
                <w:szCs w:val="28"/>
              </w:rPr>
              <w:t>обобщение</w:t>
            </w:r>
            <w:proofErr w:type="gramStart"/>
            <w:r w:rsidRPr="00777EF8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="006B57B5" w:rsidRPr="00777EF8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  <w:r w:rsidR="006B57B5" w:rsidRPr="00777EF8">
              <w:rPr>
                <w:rFonts w:ascii="Times New Roman" w:hAnsi="Times New Roman"/>
                <w:b/>
                <w:sz w:val="28"/>
                <w:szCs w:val="28"/>
              </w:rPr>
              <w:t>рименение</w:t>
            </w:r>
            <w:proofErr w:type="spellEnd"/>
            <w:r w:rsidR="006B57B5" w:rsidRPr="00777EF8">
              <w:rPr>
                <w:rFonts w:ascii="Times New Roman" w:hAnsi="Times New Roman"/>
                <w:b/>
                <w:sz w:val="28"/>
                <w:szCs w:val="28"/>
              </w:rPr>
              <w:t xml:space="preserve"> учебного материала в знакомой и новой учебных ситуациях.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1" w:type="dxa"/>
          </w:tcPr>
          <w:p w:rsidR="006B57B5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0" type="#_x0000_t75" style="width:151.5pt;height:114pt" o:ole="">
                  <v:imagedata r:id="rId18" o:title=""/>
                </v:shape>
                <o:OLEObject Type="Embed" ProgID="PowerPoint.Slide.12" ShapeID="_x0000_i1030" DrawAspect="Content" ObjectID="_1547056906" r:id="rId19"/>
              </w:object>
            </w:r>
          </w:p>
          <w:p w:rsidR="00C404B1" w:rsidRDefault="00C404B1" w:rsidP="00777EF8">
            <w:pPr>
              <w:spacing w:line="360" w:lineRule="auto"/>
              <w:rPr>
                <w:ins w:id="39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0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1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2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43" w:author="Admin" w:date="2017-01-27T21:09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1" type="#_x0000_t75" style="width:151.5pt;height:114pt" o:ole="">
                  <v:imagedata r:id="rId20" o:title=""/>
                </v:shape>
                <o:OLEObject Type="Embed" ProgID="PowerPoint.Slide.12" ShapeID="_x0000_i1031" DrawAspect="Content" ObjectID="_1547056907" r:id="rId21"/>
              </w:object>
            </w: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CF" w:rsidRPr="00777EF8" w:rsidRDefault="00532DC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CF" w:rsidRPr="00777EF8" w:rsidRDefault="00532DC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CF" w:rsidRPr="00777EF8" w:rsidRDefault="00532DC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CF" w:rsidRPr="00777EF8" w:rsidRDefault="00532DC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65A2" w:rsidRPr="00777EF8" w:rsidRDefault="00B165A2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65A2" w:rsidRPr="00777EF8" w:rsidRDefault="00B165A2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2DCF" w:rsidRDefault="00532DCF" w:rsidP="00777EF8">
            <w:pPr>
              <w:spacing w:line="360" w:lineRule="auto"/>
              <w:rPr>
                <w:ins w:id="44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5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6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7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8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49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0" w:author="Admin" w:date="2017-01-27T21:09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51" w:author="Admin" w:date="2017-01-27T21:09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2" type="#_x0000_t75" style="width:151.5pt;height:114pt" o:ole="">
                  <v:imagedata r:id="rId22" o:title=""/>
                </v:shape>
                <o:OLEObject Type="Embed" ProgID="PowerPoint.Slide.12" ShapeID="_x0000_i1032" DrawAspect="Content" ObjectID="_1547056908" r:id="rId23"/>
              </w:object>
            </w: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F77" w:rsidRDefault="004A2F77" w:rsidP="00777EF8">
            <w:pPr>
              <w:spacing w:line="360" w:lineRule="auto"/>
              <w:rPr>
                <w:ins w:id="52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3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4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55" w:author="Admin" w:date="2017-01-27T21:10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6360A8" w:rsidRPr="00777EF8" w:rsidRDefault="006360A8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3" type="#_x0000_t75" style="width:151.5pt;height:114pt" o:ole="">
                  <v:imagedata r:id="rId24" o:title=""/>
                </v:shape>
                <o:OLEObject Type="Embed" ProgID="PowerPoint.Slide.12" ShapeID="_x0000_i1033" DrawAspect="Content" ObjectID="_1547056909" r:id="rId25"/>
              </w:object>
            </w:r>
          </w:p>
          <w:p w:rsidR="00C404B1" w:rsidRDefault="00C404B1" w:rsidP="00777EF8">
            <w:pPr>
              <w:spacing w:line="360" w:lineRule="auto"/>
              <w:rPr>
                <w:ins w:id="56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7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8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59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0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1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62" w:author="Admin" w:date="2017-01-27T21:10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4" type="#_x0000_t75" style="width:151.5pt;height:114pt" o:ole="">
                  <v:imagedata r:id="rId26" o:title=""/>
                </v:shape>
                <o:OLEObject Type="Embed" ProgID="PowerPoint.Slide.12" ShapeID="_x0000_i1034" DrawAspect="Content" ObjectID="_1547056910" r:id="rId27"/>
              </w:object>
            </w:r>
          </w:p>
          <w:p w:rsidR="00C404B1" w:rsidRDefault="00C404B1" w:rsidP="00777EF8">
            <w:pPr>
              <w:spacing w:line="360" w:lineRule="auto"/>
              <w:rPr>
                <w:ins w:id="63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4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5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6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7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8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69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70" w:author="Admin" w:date="2017-01-27T21:10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5" type="#_x0000_t75" style="width:151.5pt;height:114pt" o:ole="">
                  <v:imagedata r:id="rId28" o:title=""/>
                </v:shape>
                <o:OLEObject Type="Embed" ProgID="PowerPoint.Slide.12" ShapeID="_x0000_i1035" DrawAspect="Content" ObjectID="_1547056911" r:id="rId29"/>
              </w:object>
            </w:r>
          </w:p>
          <w:p w:rsidR="00C404B1" w:rsidRDefault="00C404B1" w:rsidP="00777EF8">
            <w:pPr>
              <w:spacing w:line="360" w:lineRule="auto"/>
              <w:rPr>
                <w:ins w:id="71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72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73" w:author="Admin" w:date="2017-01-27T21:10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74" w:author="Admin" w:date="2017-01-27T21:10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C404B1" w:rsidRPr="00777EF8" w:rsidRDefault="00C404B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6" type="#_x0000_t75" style="width:151.5pt;height:114pt" o:ole="">
                  <v:imagedata r:id="rId30" o:title=""/>
                </v:shape>
                <o:OLEObject Type="Embed" ProgID="PowerPoint.Slide.12" ShapeID="_x0000_i1036" DrawAspect="Content" ObjectID="_1547056912" r:id="rId31"/>
              </w:object>
            </w:r>
          </w:p>
          <w:p w:rsidR="00E14EC0" w:rsidRDefault="00E14EC0" w:rsidP="00777EF8">
            <w:pPr>
              <w:spacing w:line="360" w:lineRule="auto"/>
              <w:rPr>
                <w:ins w:id="75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76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77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78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79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80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81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82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83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84" w:author="Admin" w:date="2017-01-27T21:11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E14EC0" w:rsidRPr="00777EF8" w:rsidRDefault="00E14EC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37" type="#_x0000_t75" style="width:151.5pt;height:114pt" o:ole="">
                  <v:imagedata r:id="rId32" o:title=""/>
                </v:shape>
                <o:OLEObject Type="Embed" ProgID="PowerPoint.Slide.12" ShapeID="_x0000_i1037" DrawAspect="Content" ObjectID="_1547056913" r:id="rId33"/>
              </w:object>
            </w:r>
          </w:p>
        </w:tc>
        <w:tc>
          <w:tcPr>
            <w:tcW w:w="4207" w:type="dxa"/>
          </w:tcPr>
          <w:p w:rsidR="002341D5" w:rsidRPr="00777EF8" w:rsidRDefault="00A7616D" w:rsidP="00777EF8">
            <w:pPr>
              <w:shd w:val="clear" w:color="auto" w:fill="FFFFFF"/>
              <w:spacing w:before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lastRenderedPageBreak/>
              <w:t>Тема наше</w:t>
            </w:r>
            <w:r w:rsidR="002341D5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го урока – «Уравнение». 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Сначала </w:t>
            </w:r>
            <w:r w:rsidR="002341D5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 выполним задание на составление равенств. Затем рассмотрим, как схема может помочь в составлении равенств.</w:t>
            </w:r>
          </w:p>
          <w:p w:rsidR="002341D5" w:rsidRPr="00777EF8" w:rsidRDefault="002341D5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Ра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вен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ство, ко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то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рое со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дер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 xml:space="preserve">жит 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lastRenderedPageBreak/>
              <w:t>неиз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вест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ное, на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зы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ет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ся урав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не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ни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ем.</w:t>
            </w:r>
          </w:p>
          <w:p w:rsidR="00FE770D" w:rsidRPr="00777EF8" w:rsidDel="00A93D70" w:rsidRDefault="00FE770D" w:rsidP="00777EF8">
            <w:pPr>
              <w:shd w:val="clear" w:color="auto" w:fill="FFFFFF"/>
              <w:spacing w:after="120" w:line="360" w:lineRule="auto"/>
              <w:rPr>
                <w:del w:id="85" w:author="Admin" w:date="2017-01-27T21:09:00Z"/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:rsidR="00FE770D" w:rsidRPr="00777EF8" w:rsidDel="00A93D70" w:rsidRDefault="00FE770D" w:rsidP="00777EF8">
            <w:pPr>
              <w:shd w:val="clear" w:color="auto" w:fill="FFFFFF"/>
              <w:spacing w:after="120" w:line="360" w:lineRule="auto"/>
              <w:rPr>
                <w:del w:id="86" w:author="Admin" w:date="2017-01-27T21:09:00Z"/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:rsidR="00FE770D" w:rsidRPr="00A93D70" w:rsidRDefault="00FE770D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val="en-US"/>
                <w:rPrChange w:id="87" w:author="Admin" w:date="2017-01-27T21:09:00Z">
                  <w:rPr>
                    <w:rFonts w:ascii="Times New Roman" w:eastAsia="Times New Roman" w:hAnsi="Times New Roman" w:cs="Times New Roman"/>
                    <w:color w:val="333333"/>
                    <w:sz w:val="28"/>
                    <w:szCs w:val="28"/>
                  </w:rPr>
                </w:rPrChange>
              </w:rPr>
            </w:pPr>
          </w:p>
          <w:p w:rsidR="00CA7CA8" w:rsidRPr="00777EF8" w:rsidRDefault="00CA7CA8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Рассмотрите схему. </w:t>
            </w:r>
          </w:p>
          <w:p w:rsidR="00FE770D" w:rsidRPr="00777EF8" w:rsidRDefault="00CA7CA8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На стоянке было 15 машин. Когда ещё несколько машин приехало, их стало 22. Сколько машин приехало?</w:t>
            </w:r>
          </w:p>
          <w:p w:rsidR="00CA7CA8" w:rsidRPr="00777EF8" w:rsidRDefault="00CA7CA8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Что обозначено на схеме числом 15? (машины, которые стояли) Это часть или целое? (часть)</w:t>
            </w:r>
            <w:r w:rsidR="00B165A2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.</w:t>
            </w:r>
          </w:p>
          <w:p w:rsidR="00532DCF" w:rsidRPr="00777EF8" w:rsidRDefault="00532DCF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Что подразумевает неизвестное число </w:t>
            </w:r>
            <w:proofErr w:type="spellStart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х</w:t>
            </w:r>
            <w:proofErr w:type="spellEnd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? (машины, которые приехали) Это часть или целое? (часть)</w:t>
            </w:r>
            <w:r w:rsidR="00B165A2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.</w:t>
            </w:r>
          </w:p>
          <w:p w:rsidR="00532DCF" w:rsidRPr="00777EF8" w:rsidRDefault="00532DCF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lastRenderedPageBreak/>
              <w:t>Что обозначено на схеме числом 22? (все машин</w:t>
            </w:r>
            <w:proofErr w:type="gramStart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ы-</w:t>
            </w:r>
            <w:proofErr w:type="gramEnd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 и стоявшие, и приехавшие) Это часть или целое? (целое)</w:t>
            </w:r>
            <w:r w:rsidR="00B165A2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.</w:t>
            </w:r>
          </w:p>
          <w:p w:rsidR="009F07D0" w:rsidRPr="00777EF8" w:rsidRDefault="009F07D0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Составим уравнение к задаче, используя схему, и решим его (работа в тетрадях)</w:t>
            </w:r>
            <w:r w:rsidR="00B165A2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.</w:t>
            </w:r>
            <w:r w:rsidR="004A2F77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="006360A8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Неизвестным обозначена часть. Каким действием её найти? Используя названия компонентов при сложении, объясните, как найти неизвестное слагаемое</w:t>
            </w:r>
            <w:proofErr w:type="gramStart"/>
            <w:r w:rsidR="006360A8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.(</w:t>
            </w:r>
            <w:proofErr w:type="gramEnd"/>
            <w:r w:rsidR="006360A8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чтобы найти неизвестное слагаемое, надо из суммы вычесть известное слагаемое). </w:t>
            </w:r>
            <w:r w:rsidR="004A2F77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Не забывайте проводить проверку.</w:t>
            </w:r>
          </w:p>
          <w:p w:rsidR="004A2F77" w:rsidRPr="00777EF8" w:rsidRDefault="004A2F77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:rsidR="004A2F77" w:rsidRPr="00777EF8" w:rsidRDefault="004A2F77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:rsidR="004A2F77" w:rsidRPr="00777EF8" w:rsidDel="001B2C10" w:rsidRDefault="004A2F77" w:rsidP="00777EF8">
            <w:pPr>
              <w:shd w:val="clear" w:color="auto" w:fill="FFFFFF"/>
              <w:spacing w:after="120" w:line="360" w:lineRule="auto"/>
              <w:rPr>
                <w:del w:id="88" w:author="Admin" w:date="2017-01-27T21:14:00Z"/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:rsidR="004A2F77" w:rsidRPr="00777EF8" w:rsidDel="001B2C10" w:rsidRDefault="004A2F77" w:rsidP="00777EF8">
            <w:pPr>
              <w:shd w:val="clear" w:color="auto" w:fill="FFFFFF"/>
              <w:spacing w:after="120" w:line="360" w:lineRule="auto"/>
              <w:rPr>
                <w:del w:id="89" w:author="Admin" w:date="2017-01-27T21:14:00Z"/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:rsidR="006360A8" w:rsidRPr="001B2C10" w:rsidRDefault="006360A8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val="en-US"/>
                <w:rPrChange w:id="90" w:author="Admin" w:date="2017-01-27T21:14:00Z">
                  <w:rPr>
                    <w:rFonts w:ascii="Times New Roman" w:eastAsia="Times New Roman" w:hAnsi="Times New Roman" w:cs="Times New Roman"/>
                    <w:color w:val="333333"/>
                    <w:sz w:val="28"/>
                    <w:szCs w:val="28"/>
                  </w:rPr>
                </w:rPrChange>
              </w:rPr>
            </w:pPr>
          </w:p>
          <w:p w:rsidR="004A2F77" w:rsidRPr="00777EF8" w:rsidRDefault="00493A7C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Используя схему, составьте задачу.</w:t>
            </w:r>
          </w:p>
          <w:p w:rsidR="00532DCF" w:rsidRPr="00777EF8" w:rsidRDefault="001D242C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proofErr w:type="gramStart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(напр., Когда Коля прочёл 15 страниц книги, ему осталось прочитать ещё 7.</w:t>
            </w:r>
            <w:proofErr w:type="gramEnd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proofErr w:type="gramStart"/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Сколько страниц в книге?)</w:t>
            </w:r>
            <w:proofErr w:type="gramEnd"/>
          </w:p>
          <w:p w:rsidR="001D242C" w:rsidRPr="00777EF8" w:rsidRDefault="001D242C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Проводится аналогичная работа на понимание понятий «часть» и «целое»</w:t>
            </w:r>
            <w:r w:rsidR="00073D10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, объяснение, что значат числовые значения и неизвестное число. В процессе учебного диалога формулируется правило нахождения неизвестного </w:t>
            </w:r>
            <w:r w:rsidR="00073D10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lastRenderedPageBreak/>
              <w:t>уменьшаемого (чтобы найти неизвестное уменьшаемое, надо вычитаемое и разность сложить)</w:t>
            </w:r>
          </w:p>
          <w:p w:rsidR="006B57B5" w:rsidRPr="00777EF8" w:rsidRDefault="00073D1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В тетрадях записывают решение полученного уравнения.</w:t>
            </w:r>
          </w:p>
          <w:p w:rsidR="00837EF7" w:rsidRPr="00777EF8" w:rsidRDefault="00837EF7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7EF7" w:rsidRPr="00777EF8" w:rsidRDefault="00837EF7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7EF7" w:rsidRPr="00777EF8" w:rsidRDefault="00837EF7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7EF7" w:rsidRPr="00777EF8" w:rsidRDefault="00837EF7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Используя схему, составьте задачу.</w:t>
            </w:r>
          </w:p>
          <w:p w:rsidR="002341D5" w:rsidRPr="00777EF8" w:rsidRDefault="00837EF7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(напр., К соревнованиям по лёгкой атлетике тренеры спортивной школы готовили 22 спортсмена.</w:t>
            </w:r>
            <w:proofErr w:type="gramEnd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Несколько детей не</w:t>
            </w:r>
            <w:r w:rsidR="00F72ABF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были допущены к соревнованиям, а 15 из них приняли участие. </w:t>
            </w:r>
            <w:proofErr w:type="gramStart"/>
            <w:r w:rsidR="00F72ABF" w:rsidRPr="00777EF8">
              <w:rPr>
                <w:rFonts w:ascii="Times New Roman" w:hAnsi="Times New Roman" w:cs="Times New Roman"/>
                <w:sz w:val="28"/>
                <w:szCs w:val="28"/>
              </w:rPr>
              <w:t>Сколько спортсменов не допустили к соревнованиям?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  <w:proofErr w:type="gramEnd"/>
          </w:p>
          <w:p w:rsidR="002341D5" w:rsidRPr="00777EF8" w:rsidRDefault="002341D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41D5" w:rsidRPr="00777EF8" w:rsidRDefault="00837EF7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Проводится аналогичная работа на понимание понятий «часть» и «целое», объяснение, что значат числовые значения и неизвестное число. В процессе учебного диалога формулируется правило нахождения неизвестного вычитаемого (чтобы найти неизвестное вычитаемое, надо из уменьшаемого вычесть разность</w:t>
            </w:r>
            <w:r w:rsidR="00F72ABF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)</w:t>
            </w:r>
          </w:p>
          <w:p w:rsidR="00F72ABF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В тетрадях записывают решение полученного уравнения.</w:t>
            </w:r>
          </w:p>
          <w:p w:rsidR="002341D5" w:rsidRPr="00777EF8" w:rsidRDefault="002341D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2ABF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2ABF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2ABF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2ABF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2ABF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 уже имеете достаточное представление об уравнении. Сейчас в коллективной работе мы составим кластер.</w:t>
            </w:r>
          </w:p>
          <w:p w:rsidR="002341D5" w:rsidRPr="00777EF8" w:rsidRDefault="00F72ABF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Что такое уравнение?</w:t>
            </w:r>
          </w:p>
          <w:p w:rsidR="002341D5" w:rsidRPr="00777EF8" w:rsidRDefault="002341D5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Урав</w:t>
            </w:r>
            <w:r w:rsidRPr="00777EF8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softHyphen/>
              <w:t>не</w:t>
            </w:r>
            <w:r w:rsidRPr="00777EF8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softHyphen/>
              <w:t>ние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 – это ра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вен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ство, в ко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то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ром один из ком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по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нен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тов неиз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ве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стен. Неиз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вест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ный ком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по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нент при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ня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то обо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зна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чать бук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ми ла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тин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ско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го ал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фа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ви</w:t>
            </w: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softHyphen/>
              <w:t>та</w:t>
            </w:r>
            <w:r w:rsidR="00F72ABF"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.</w:t>
            </w:r>
          </w:p>
          <w:p w:rsidR="00F72ABF" w:rsidRPr="00777EF8" w:rsidRDefault="00F72ABF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Что значит решить уравнение? (найти корень -  такое число, при котором равенство будет верным)</w:t>
            </w:r>
          </w:p>
          <w:p w:rsidR="002341D5" w:rsidRPr="00777EF8" w:rsidRDefault="00F72ABF" w:rsidP="00777EF8">
            <w:pPr>
              <w:shd w:val="clear" w:color="auto" w:fill="FFFFFF"/>
              <w:spacing w:after="120" w:line="36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777EF8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Как можно решить уравнение (способом подбора или используя правила нахождения неизвестных компонентов)</w:t>
            </w:r>
          </w:p>
        </w:tc>
        <w:tc>
          <w:tcPr>
            <w:tcW w:w="1310" w:type="dxa"/>
          </w:tcPr>
          <w:p w:rsidR="006B57B5" w:rsidRPr="00777EF8" w:rsidRDefault="00CB06B2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Умеют составлять алгоритм решения.</w:t>
            </w:r>
          </w:p>
        </w:tc>
        <w:tc>
          <w:tcPr>
            <w:tcW w:w="2879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Уметь добывать новые знания: находить ответы на вопросы, используя учебник, свой жизненный опыт и информацию, 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lastRenderedPageBreak/>
              <w:t>полученную на уроке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Познавательные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оформлять свои мысли в устной форме; слушать и понимать речь других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Коммуникативные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работать по коллективно составленному плану (</w:t>
            </w:r>
            <w:proofErr w:type="gramStart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Регулятивные</w:t>
            </w:r>
            <w:proofErr w:type="gramEnd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 xml:space="preserve">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</w:tc>
      </w:tr>
      <w:tr w:rsidR="006B57B5" w:rsidRPr="00A80597" w:rsidTr="00C404B1">
        <w:tc>
          <w:tcPr>
            <w:tcW w:w="2856" w:type="dxa"/>
          </w:tcPr>
          <w:p w:rsidR="006B57B5" w:rsidRPr="00777EF8" w:rsidRDefault="006B57B5" w:rsidP="00777EF8">
            <w:pPr>
              <w:pStyle w:val="a3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77EF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Проверка уровня </w:t>
            </w:r>
            <w:proofErr w:type="spellStart"/>
            <w:r w:rsidRPr="00777EF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обученности</w:t>
            </w:r>
            <w:proofErr w:type="spellEnd"/>
            <w:r w:rsidRPr="00777EF8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1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07" w:type="dxa"/>
          </w:tcPr>
          <w:p w:rsidR="00C36ADF" w:rsidRPr="00777EF8" w:rsidRDefault="00100EFC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№ 4 с.89</w: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Составьте по схематическому чертежу задачу и решите её уравнением.</w: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Длина беговой дорожки 100 метров. Когда мальчик преодолел часть дорожки, ему осталось пробежать 30 метров. Сколько метров он уже пробежал?</w: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Х + 30 = 100</w: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36ADF" w:rsidRPr="00777EF8" w:rsidRDefault="00F31DD1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51" type="#_x0000_t32" style="position:absolute;margin-left:11.6pt;margin-top:54.75pt;width:157.5pt;height:1.5pt;flip:y;z-index:251658240" o:connectortype="straight" strokeweight="4.5pt"/>
              </w:pict>
            </w:r>
            <w:r w:rsidR="00C36ADF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</w:t>
            </w:r>
            <w:r w:rsidRPr="00F31DD1">
              <w:rPr>
                <w:rFonts w:ascii="Times New Roman" w:hAnsi="Times New Roman" w:cs="Times New Roman"/>
                <w:sz w:val="28"/>
                <w:szCs w:val="28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i1038" type="#_x0000_t136" style="width:11pt;height:27pt">
                  <v:shadow color="#868686"/>
                  <v:textpath style="font-family:&quot;Arial Black&quot;;font-size:20pt;v-text-kern:t" trim="t" fitpath="t" string="?"/>
                </v:shape>
              </w:pict>
            </w:r>
            <w:r w:rsidR="00C36ADF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C36ADF" w:rsidRPr="00777EF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99110" cy="786159"/>
                  <wp:effectExtent l="19050" t="0" r="0" b="0"/>
                  <wp:docPr id="29" name="Рисунок 29" descr="https://im2-tub-ru.yandex.net/i?id=7858f9acc42b6f00526c5174e1c9928c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im2-tub-ru.yandex.net/i?id=7858f9acc42b6f00526c5174e1c9928c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72" cy="786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A240D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F31DD1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9" type="#_x0000_t136" style="width:32pt;height:24.5pt">
                  <v:shadow color="#868686"/>
                  <v:textpath style="font-family:&quot;Arial Black&quot;;font-size:20pt;v-text-kern:t" trim="t" fitpath="t" string="30 м"/>
                </v:shape>
              </w:pic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</w:t>
            </w:r>
            <w:r w:rsidR="00F31DD1" w:rsidRPr="00F31DD1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40" type="#_x0000_t136" style="width:46pt;height:19pt">
                  <v:shadow color="#868686"/>
                  <v:textpath style="font-family:&quot;Arial Black&quot;;font-size:20pt;v-text-kern:t" trim="t" fitpath="t" string="100 м"/>
                </v:shape>
              </w:pict>
            </w:r>
          </w:p>
          <w:p w:rsidR="00A93D70" w:rsidRDefault="00EA240D" w:rsidP="00777EF8">
            <w:pPr>
              <w:spacing w:line="360" w:lineRule="auto"/>
              <w:rPr>
                <w:ins w:id="91" w:author="Admin" w:date="2017-01-27T21:11:00Z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gramStart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Самостоятельная работа № 2 с.89 (решение уравнений  </w:t>
            </w:r>
            <w:proofErr w:type="gramEnd"/>
          </w:p>
          <w:p w:rsidR="00EA240D" w:rsidRPr="00777EF8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ins w:id="92" w:author="Admin" w:date="2017-01-27T21:11:00Z">
              <w:r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 xml:space="preserve">                                    </w:t>
              </w:r>
            </w:ins>
            <w:r w:rsidR="00EA240D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64 – </w:t>
            </w:r>
            <w:proofErr w:type="spellStart"/>
            <w:r w:rsidR="00EA240D" w:rsidRPr="00777EF8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spellEnd"/>
            <w:r w:rsidR="00EA240D"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= 4</w: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Х + 8 = 28</w:t>
            </w:r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                            </w:t>
            </w:r>
            <w:proofErr w:type="gramStart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Х – 9 = 17</w:t>
            </w:r>
            <w:r w:rsidR="0035319A" w:rsidRPr="00777EF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proofErr w:type="gramEnd"/>
          </w:p>
          <w:p w:rsidR="00EA240D" w:rsidRPr="00777EF8" w:rsidRDefault="00EA240D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5319A" w:rsidRPr="00777EF8">
              <w:rPr>
                <w:rFonts w:ascii="Times New Roman" w:hAnsi="Times New Roman" w:cs="Times New Roman"/>
                <w:sz w:val="28"/>
                <w:szCs w:val="28"/>
              </w:rPr>
              <w:t>Взаимопроверка решения.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  <w:tc>
          <w:tcPr>
            <w:tcW w:w="1310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79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Уметь </w:t>
            </w:r>
            <w:r w:rsidR="00D80943"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использовать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 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lastRenderedPageBreak/>
              <w:t>знания: находить ответы на вопросы, используя учебник, свой жизненный опыт и информацию, полученную на уроке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Познавательные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оформлять свои мысли в устной форме; слушать и понимать речь других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Коммуникативные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работать по коллективно составленному плану (</w:t>
            </w:r>
            <w:proofErr w:type="gramStart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Регулятивные</w:t>
            </w:r>
            <w:proofErr w:type="gramEnd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 xml:space="preserve">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</w:tc>
      </w:tr>
      <w:tr w:rsidR="006B57B5" w:rsidRPr="00A80597" w:rsidTr="00C404B1">
        <w:tc>
          <w:tcPr>
            <w:tcW w:w="2856" w:type="dxa"/>
          </w:tcPr>
          <w:p w:rsidR="006B57B5" w:rsidRPr="00777EF8" w:rsidRDefault="006B57B5" w:rsidP="00777EF8">
            <w:pPr>
              <w:pStyle w:val="a3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77EF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Домашнее задание.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1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07" w:type="dxa"/>
          </w:tcPr>
          <w:p w:rsidR="006B57B5" w:rsidRPr="00777EF8" w:rsidRDefault="0035319A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№ 5 с.89 (Используя числа 12, </w:t>
            </w:r>
            <w:proofErr w:type="spellStart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spellEnd"/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и 9, составить различные уравнения и решить их)</w:t>
            </w:r>
          </w:p>
        </w:tc>
        <w:tc>
          <w:tcPr>
            <w:tcW w:w="1310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79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57B5" w:rsidRPr="00A80597" w:rsidTr="00C404B1">
        <w:tc>
          <w:tcPr>
            <w:tcW w:w="2856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Рефлексия учебной деятельности на уроке. </w:t>
            </w:r>
          </w:p>
          <w:p w:rsidR="006B57B5" w:rsidRPr="00777EF8" w:rsidRDefault="006B57B5" w:rsidP="00777EF8">
            <w:pPr>
              <w:pStyle w:val="a3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251" w:type="dxa"/>
          </w:tcPr>
          <w:p w:rsidR="00E315A3" w:rsidRDefault="009A1F8F" w:rsidP="00777EF8">
            <w:pPr>
              <w:spacing w:line="360" w:lineRule="auto"/>
              <w:rPr>
                <w:ins w:id="93" w:author="Admin" w:date="2017-01-27T21:12:00Z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41" type="#_x0000_t75" style="width:151.5pt;height:114pt" o:ole="">
                  <v:imagedata r:id="rId35" o:title=""/>
                </v:shape>
                <o:OLEObject Type="Embed" ProgID="PowerPoint.Slide.12" ShapeID="_x0000_i1041" DrawAspect="Content" ObjectID="_1547056914" r:id="rId36"/>
              </w:object>
            </w:r>
          </w:p>
          <w:p w:rsidR="00A93D70" w:rsidRDefault="00A93D70" w:rsidP="00777EF8">
            <w:pPr>
              <w:spacing w:line="360" w:lineRule="auto"/>
              <w:rPr>
                <w:ins w:id="94" w:author="Admin" w:date="2017-01-27T21:12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95" w:author="Admin" w:date="2017-01-27T21:12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96" w:author="Admin" w:date="2017-01-27T21:12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Default="00A93D70" w:rsidP="00777EF8">
            <w:pPr>
              <w:spacing w:line="360" w:lineRule="auto"/>
              <w:rPr>
                <w:ins w:id="97" w:author="Admin" w:date="2017-01-27T21:12:00Z"/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93D70" w:rsidRPr="00A93D70" w:rsidRDefault="00A93D70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  <w:rPrChange w:id="98" w:author="Admin" w:date="2017-01-27T21:12:00Z">
                  <w:rPr>
                    <w:rFonts w:ascii="Times New Roman" w:hAnsi="Times New Roman" w:cs="Times New Roman"/>
                    <w:sz w:val="28"/>
                    <w:szCs w:val="28"/>
                  </w:rPr>
                </w:rPrChange>
              </w:rPr>
            </w:pPr>
          </w:p>
          <w:p w:rsidR="00E315A3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object w:dxaOrig="7191" w:dyaOrig="5401">
                <v:shape id="_x0000_i1042" type="#_x0000_t75" style="width:151.5pt;height:114pt" o:ole="">
                  <v:imagedata r:id="rId37" o:title=""/>
                </v:shape>
                <o:OLEObject Type="Embed" ProgID="PowerPoint.Slide.12" ShapeID="_x0000_i1042" DrawAspect="Content" ObjectID="_1547056915" r:id="rId38"/>
              </w:object>
            </w:r>
          </w:p>
        </w:tc>
        <w:tc>
          <w:tcPr>
            <w:tcW w:w="4207" w:type="dxa"/>
          </w:tcPr>
          <w:p w:rsidR="00D674F9" w:rsidRPr="00777EF8" w:rsidRDefault="00D674F9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Какие необычные приёмы работы мы использовали на уроке? Какие понятия повторили? Будете ли использовать при решении задач схемы и уравнения?</w:t>
            </w:r>
          </w:p>
          <w:p w:rsidR="006B57B5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>Оцените свою деятельность на уроке. Если испытали сложность, попробуйте объяснить, на каком этапе работы. Какие задания вам показались особенно интересными и почему.</w:t>
            </w:r>
          </w:p>
          <w:p w:rsidR="00E315A3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15A3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15A3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15A3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15A3" w:rsidRPr="00777EF8" w:rsidRDefault="00E315A3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Вы прекрасно поработали, молодцы! </w:t>
            </w:r>
          </w:p>
        </w:tc>
        <w:tc>
          <w:tcPr>
            <w:tcW w:w="1310" w:type="dxa"/>
          </w:tcPr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79" w:type="dxa"/>
          </w:tcPr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проговаривать последовательность действий на уроке (</w:t>
            </w:r>
            <w:proofErr w:type="gramStart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Регулятивные</w:t>
            </w:r>
            <w:proofErr w:type="gramEnd"/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 xml:space="preserve">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  <w:p w:rsidR="006B57B5" w:rsidRPr="00777EF8" w:rsidRDefault="006B57B5" w:rsidP="00777EF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Уметь оценивать правильность выполнения действия на уровне адекватной ретроспективной оценки.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Регулятивные УУД)</w:t>
            </w:r>
            <w:r w:rsidRPr="00777EF8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</w:p>
          <w:p w:rsidR="006B57B5" w:rsidRPr="00777EF8" w:rsidRDefault="006B57B5" w:rsidP="00777EF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 xml:space="preserve">Способность к самооценке на основе критерия успешности 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lastRenderedPageBreak/>
              <w:t>учебной деятельности (</w:t>
            </w:r>
            <w:r w:rsidRPr="00777EF8">
              <w:rPr>
                <w:rFonts w:ascii="Times New Roman" w:hAnsi="Times New Roman" w:cs="Times New Roman"/>
                <w:bCs/>
                <w:i/>
                <w:color w:val="170E02"/>
                <w:sz w:val="28"/>
                <w:szCs w:val="28"/>
              </w:rPr>
              <w:t>Личностные УУД</w:t>
            </w:r>
            <w:r w:rsidRPr="00777EF8">
              <w:rPr>
                <w:rFonts w:ascii="Times New Roman" w:hAnsi="Times New Roman" w:cs="Times New Roman"/>
                <w:bCs/>
                <w:color w:val="170E02"/>
                <w:sz w:val="28"/>
                <w:szCs w:val="28"/>
              </w:rPr>
              <w:t>).</w:t>
            </w:r>
          </w:p>
        </w:tc>
      </w:tr>
    </w:tbl>
    <w:p w:rsidR="006B57B5" w:rsidRPr="00A80597" w:rsidRDefault="006B57B5" w:rsidP="002B2E0A">
      <w:pPr>
        <w:rPr>
          <w:rFonts w:ascii="Times New Roman" w:hAnsi="Times New Roman" w:cs="Times New Roman"/>
          <w:sz w:val="24"/>
          <w:szCs w:val="24"/>
        </w:rPr>
      </w:pPr>
    </w:p>
    <w:sectPr w:rsidR="006B57B5" w:rsidRPr="00A80597" w:rsidSect="00085DA1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4CA9" w:rsidRDefault="00B94CA9" w:rsidP="00777EF8">
      <w:pPr>
        <w:spacing w:after="0" w:line="240" w:lineRule="auto"/>
      </w:pPr>
      <w:r>
        <w:separator/>
      </w:r>
    </w:p>
  </w:endnote>
  <w:endnote w:type="continuationSeparator" w:id="0">
    <w:p w:rsidR="00B94CA9" w:rsidRDefault="00B94CA9" w:rsidP="00777E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7EF8" w:rsidRDefault="00777EF8">
    <w:pPr>
      <w:pStyle w:val="a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customXmlInsRangeStart w:id="99" w:author="Admin" w:date="2017-01-27T21:04:00Z"/>
  <w:sdt>
    <w:sdtPr>
      <w:id w:val="2907126"/>
      <w:docPartObj>
        <w:docPartGallery w:val="Page Numbers (Bottom of Page)"/>
        <w:docPartUnique/>
      </w:docPartObj>
    </w:sdtPr>
    <w:sdtContent>
      <w:customXmlInsRangeEnd w:id="99"/>
      <w:p w:rsidR="00777EF8" w:rsidRDefault="00F31DD1">
        <w:pPr>
          <w:pStyle w:val="ac"/>
          <w:rPr>
            <w:ins w:id="100" w:author="Admin" w:date="2017-01-27T21:04:00Z"/>
          </w:rPr>
        </w:pPr>
        <w:ins w:id="101" w:author="Admin" w:date="2017-01-27T21:04:00Z">
          <w:r>
            <w:fldChar w:fldCharType="begin"/>
          </w:r>
          <w:r w:rsidR="00777EF8">
            <w:instrText xml:space="preserve"> PAGE   \* MERGEFORMAT </w:instrText>
          </w:r>
          <w:r>
            <w:fldChar w:fldCharType="separate"/>
          </w:r>
        </w:ins>
        <w:r w:rsidR="001B2C10">
          <w:rPr>
            <w:noProof/>
          </w:rPr>
          <w:t>18</w:t>
        </w:r>
        <w:ins w:id="102" w:author="Admin" w:date="2017-01-27T21:04:00Z">
          <w:r>
            <w:fldChar w:fldCharType="end"/>
          </w:r>
        </w:ins>
      </w:p>
      <w:customXmlInsRangeStart w:id="103" w:author="Admin" w:date="2017-01-27T21:04:00Z"/>
    </w:sdtContent>
  </w:sdt>
  <w:customXmlInsRangeEnd w:id="103"/>
  <w:p w:rsidR="00777EF8" w:rsidRDefault="00777EF8">
    <w:pPr>
      <w:pStyle w:val="ac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7EF8" w:rsidRDefault="00777EF8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4CA9" w:rsidRDefault="00B94CA9" w:rsidP="00777EF8">
      <w:pPr>
        <w:spacing w:after="0" w:line="240" w:lineRule="auto"/>
      </w:pPr>
      <w:r>
        <w:separator/>
      </w:r>
    </w:p>
  </w:footnote>
  <w:footnote w:type="continuationSeparator" w:id="0">
    <w:p w:rsidR="00B94CA9" w:rsidRDefault="00B94CA9" w:rsidP="00777E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7EF8" w:rsidRDefault="00777EF8">
    <w:pPr>
      <w:pStyle w:val="a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7EF8" w:rsidRDefault="00777EF8">
    <w:pPr>
      <w:pStyle w:val="a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7EF8" w:rsidRDefault="00777EF8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5C2697"/>
    <w:multiLevelType w:val="hybridMultilevel"/>
    <w:tmpl w:val="5CF4975E"/>
    <w:lvl w:ilvl="0" w:tplc="66765292">
      <w:start w:val="1"/>
      <w:numFmt w:val="decimal"/>
      <w:lvlText w:val="%1."/>
      <w:lvlJc w:val="left"/>
      <w:pPr>
        <w:ind w:left="405" w:hanging="360"/>
      </w:pPr>
      <w:rPr>
        <w:rFonts w:eastAsia="Times New Roman" w:hint="default"/>
        <w:b w:val="0"/>
        <w:i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51BDC"/>
    <w:rsid w:val="00000E75"/>
    <w:rsid w:val="000031FF"/>
    <w:rsid w:val="00005A64"/>
    <w:rsid w:val="00005E13"/>
    <w:rsid w:val="00010DEC"/>
    <w:rsid w:val="00011609"/>
    <w:rsid w:val="0001271A"/>
    <w:rsid w:val="000128A8"/>
    <w:rsid w:val="00012AA3"/>
    <w:rsid w:val="000141DA"/>
    <w:rsid w:val="00016200"/>
    <w:rsid w:val="00016540"/>
    <w:rsid w:val="00017502"/>
    <w:rsid w:val="000322BE"/>
    <w:rsid w:val="00032CB8"/>
    <w:rsid w:val="00034E2C"/>
    <w:rsid w:val="00034FA3"/>
    <w:rsid w:val="00040A78"/>
    <w:rsid w:val="00041E70"/>
    <w:rsid w:val="000433EE"/>
    <w:rsid w:val="00045999"/>
    <w:rsid w:val="00053D85"/>
    <w:rsid w:val="000551A3"/>
    <w:rsid w:val="00055A79"/>
    <w:rsid w:val="00062F48"/>
    <w:rsid w:val="0006414D"/>
    <w:rsid w:val="00065CE0"/>
    <w:rsid w:val="00065F8F"/>
    <w:rsid w:val="00067A67"/>
    <w:rsid w:val="00067E99"/>
    <w:rsid w:val="00067EEB"/>
    <w:rsid w:val="00067F2C"/>
    <w:rsid w:val="00071640"/>
    <w:rsid w:val="00072B53"/>
    <w:rsid w:val="0007305F"/>
    <w:rsid w:val="00073D10"/>
    <w:rsid w:val="00073DAB"/>
    <w:rsid w:val="0007439E"/>
    <w:rsid w:val="00074A31"/>
    <w:rsid w:val="000751BA"/>
    <w:rsid w:val="00075E25"/>
    <w:rsid w:val="00076683"/>
    <w:rsid w:val="00082A9E"/>
    <w:rsid w:val="00082CC9"/>
    <w:rsid w:val="00083C5C"/>
    <w:rsid w:val="00084C78"/>
    <w:rsid w:val="00087803"/>
    <w:rsid w:val="00090854"/>
    <w:rsid w:val="000919F7"/>
    <w:rsid w:val="000932A6"/>
    <w:rsid w:val="000935E6"/>
    <w:rsid w:val="00097AEB"/>
    <w:rsid w:val="000A0A7B"/>
    <w:rsid w:val="000A540A"/>
    <w:rsid w:val="000A575E"/>
    <w:rsid w:val="000A7803"/>
    <w:rsid w:val="000B0590"/>
    <w:rsid w:val="000B1F29"/>
    <w:rsid w:val="000B2E89"/>
    <w:rsid w:val="000B3250"/>
    <w:rsid w:val="000B3621"/>
    <w:rsid w:val="000B4777"/>
    <w:rsid w:val="000B5183"/>
    <w:rsid w:val="000B51D2"/>
    <w:rsid w:val="000B6933"/>
    <w:rsid w:val="000C2C50"/>
    <w:rsid w:val="000C34CF"/>
    <w:rsid w:val="000C5273"/>
    <w:rsid w:val="000C5A45"/>
    <w:rsid w:val="000D52DD"/>
    <w:rsid w:val="000D7D53"/>
    <w:rsid w:val="000E0278"/>
    <w:rsid w:val="000E0498"/>
    <w:rsid w:val="000E0688"/>
    <w:rsid w:val="000E1612"/>
    <w:rsid w:val="000E6179"/>
    <w:rsid w:val="000E7A78"/>
    <w:rsid w:val="000F03E1"/>
    <w:rsid w:val="00100EFC"/>
    <w:rsid w:val="00101CE4"/>
    <w:rsid w:val="0010720F"/>
    <w:rsid w:val="001117C8"/>
    <w:rsid w:val="001135BB"/>
    <w:rsid w:val="00115507"/>
    <w:rsid w:val="00116FB3"/>
    <w:rsid w:val="0011747E"/>
    <w:rsid w:val="001231D2"/>
    <w:rsid w:val="00126C24"/>
    <w:rsid w:val="00126C93"/>
    <w:rsid w:val="00126F9F"/>
    <w:rsid w:val="0012788D"/>
    <w:rsid w:val="001302C7"/>
    <w:rsid w:val="001319A5"/>
    <w:rsid w:val="001325A2"/>
    <w:rsid w:val="00134E93"/>
    <w:rsid w:val="001359FE"/>
    <w:rsid w:val="00136BD5"/>
    <w:rsid w:val="00141461"/>
    <w:rsid w:val="00142744"/>
    <w:rsid w:val="0014287D"/>
    <w:rsid w:val="00143349"/>
    <w:rsid w:val="00143535"/>
    <w:rsid w:val="00143B64"/>
    <w:rsid w:val="0014513A"/>
    <w:rsid w:val="001459C2"/>
    <w:rsid w:val="0014699A"/>
    <w:rsid w:val="00147423"/>
    <w:rsid w:val="001474B9"/>
    <w:rsid w:val="00150BC8"/>
    <w:rsid w:val="00151BDC"/>
    <w:rsid w:val="00154D54"/>
    <w:rsid w:val="00156DBF"/>
    <w:rsid w:val="00157535"/>
    <w:rsid w:val="00157AFB"/>
    <w:rsid w:val="00161265"/>
    <w:rsid w:val="0016323D"/>
    <w:rsid w:val="001650A9"/>
    <w:rsid w:val="00165D2E"/>
    <w:rsid w:val="001667DB"/>
    <w:rsid w:val="0016745A"/>
    <w:rsid w:val="00167A31"/>
    <w:rsid w:val="00171677"/>
    <w:rsid w:val="001733B1"/>
    <w:rsid w:val="00175A77"/>
    <w:rsid w:val="00180CF2"/>
    <w:rsid w:val="0018217D"/>
    <w:rsid w:val="00182603"/>
    <w:rsid w:val="00184764"/>
    <w:rsid w:val="00184E15"/>
    <w:rsid w:val="00185CAA"/>
    <w:rsid w:val="00186538"/>
    <w:rsid w:val="00190968"/>
    <w:rsid w:val="00194155"/>
    <w:rsid w:val="00194A0B"/>
    <w:rsid w:val="00194E70"/>
    <w:rsid w:val="00195CF6"/>
    <w:rsid w:val="001A10D4"/>
    <w:rsid w:val="001A1334"/>
    <w:rsid w:val="001A43A4"/>
    <w:rsid w:val="001A4DB3"/>
    <w:rsid w:val="001A6C71"/>
    <w:rsid w:val="001A7CA9"/>
    <w:rsid w:val="001B2C10"/>
    <w:rsid w:val="001B7EEE"/>
    <w:rsid w:val="001C0E46"/>
    <w:rsid w:val="001C15F4"/>
    <w:rsid w:val="001C4917"/>
    <w:rsid w:val="001C4FC4"/>
    <w:rsid w:val="001C50BD"/>
    <w:rsid w:val="001C64AF"/>
    <w:rsid w:val="001D0C10"/>
    <w:rsid w:val="001D20EB"/>
    <w:rsid w:val="001D242C"/>
    <w:rsid w:val="001D2896"/>
    <w:rsid w:val="001D423A"/>
    <w:rsid w:val="001D5A8B"/>
    <w:rsid w:val="001D6B35"/>
    <w:rsid w:val="001D7561"/>
    <w:rsid w:val="001E0020"/>
    <w:rsid w:val="001E19C4"/>
    <w:rsid w:val="001E3771"/>
    <w:rsid w:val="001E507D"/>
    <w:rsid w:val="001E565F"/>
    <w:rsid w:val="001E7D0A"/>
    <w:rsid w:val="001F2062"/>
    <w:rsid w:val="001F4149"/>
    <w:rsid w:val="001F4917"/>
    <w:rsid w:val="001F4E25"/>
    <w:rsid w:val="002021D9"/>
    <w:rsid w:val="002046D6"/>
    <w:rsid w:val="002070FD"/>
    <w:rsid w:val="002078DC"/>
    <w:rsid w:val="00215884"/>
    <w:rsid w:val="002161AC"/>
    <w:rsid w:val="00220FD9"/>
    <w:rsid w:val="00222328"/>
    <w:rsid w:val="00224F39"/>
    <w:rsid w:val="00226139"/>
    <w:rsid w:val="00226C83"/>
    <w:rsid w:val="00232752"/>
    <w:rsid w:val="00233113"/>
    <w:rsid w:val="00234025"/>
    <w:rsid w:val="002341D5"/>
    <w:rsid w:val="0023668C"/>
    <w:rsid w:val="00236C95"/>
    <w:rsid w:val="0023714C"/>
    <w:rsid w:val="00237AA2"/>
    <w:rsid w:val="00240AA0"/>
    <w:rsid w:val="00244B62"/>
    <w:rsid w:val="00247EBF"/>
    <w:rsid w:val="00250F0F"/>
    <w:rsid w:val="0025337D"/>
    <w:rsid w:val="002545C4"/>
    <w:rsid w:val="00256BD3"/>
    <w:rsid w:val="00260764"/>
    <w:rsid w:val="00264773"/>
    <w:rsid w:val="002649B2"/>
    <w:rsid w:val="0026551C"/>
    <w:rsid w:val="0026571D"/>
    <w:rsid w:val="00265F5F"/>
    <w:rsid w:val="00266073"/>
    <w:rsid w:val="00266771"/>
    <w:rsid w:val="00266B39"/>
    <w:rsid w:val="00266C94"/>
    <w:rsid w:val="00267E3F"/>
    <w:rsid w:val="00267FB4"/>
    <w:rsid w:val="002707C2"/>
    <w:rsid w:val="002721B1"/>
    <w:rsid w:val="0027220D"/>
    <w:rsid w:val="00272389"/>
    <w:rsid w:val="00273CAC"/>
    <w:rsid w:val="00274E15"/>
    <w:rsid w:val="00275797"/>
    <w:rsid w:val="0027688C"/>
    <w:rsid w:val="0027729A"/>
    <w:rsid w:val="00282F6A"/>
    <w:rsid w:val="00286C1A"/>
    <w:rsid w:val="002871EC"/>
    <w:rsid w:val="00290B8C"/>
    <w:rsid w:val="00292CF8"/>
    <w:rsid w:val="00294787"/>
    <w:rsid w:val="00294EA2"/>
    <w:rsid w:val="0029528D"/>
    <w:rsid w:val="002A0113"/>
    <w:rsid w:val="002A0749"/>
    <w:rsid w:val="002A0C67"/>
    <w:rsid w:val="002A11EC"/>
    <w:rsid w:val="002A1DBB"/>
    <w:rsid w:val="002A2381"/>
    <w:rsid w:val="002A40B5"/>
    <w:rsid w:val="002A5C43"/>
    <w:rsid w:val="002B2548"/>
    <w:rsid w:val="002B2E0A"/>
    <w:rsid w:val="002B445E"/>
    <w:rsid w:val="002B6C6F"/>
    <w:rsid w:val="002B79D8"/>
    <w:rsid w:val="002C1F17"/>
    <w:rsid w:val="002C1F41"/>
    <w:rsid w:val="002C2493"/>
    <w:rsid w:val="002C2B0C"/>
    <w:rsid w:val="002C30B1"/>
    <w:rsid w:val="002C4160"/>
    <w:rsid w:val="002C4A2D"/>
    <w:rsid w:val="002D303D"/>
    <w:rsid w:val="002D3174"/>
    <w:rsid w:val="002D4173"/>
    <w:rsid w:val="002D50E9"/>
    <w:rsid w:val="002D7E22"/>
    <w:rsid w:val="002E0116"/>
    <w:rsid w:val="002E01A3"/>
    <w:rsid w:val="002E3179"/>
    <w:rsid w:val="002E46B0"/>
    <w:rsid w:val="002E6500"/>
    <w:rsid w:val="002E6CC5"/>
    <w:rsid w:val="002E751C"/>
    <w:rsid w:val="002E7B0B"/>
    <w:rsid w:val="002F2B8B"/>
    <w:rsid w:val="002F39CE"/>
    <w:rsid w:val="002F46F6"/>
    <w:rsid w:val="002F74F8"/>
    <w:rsid w:val="002F782F"/>
    <w:rsid w:val="002F7FB5"/>
    <w:rsid w:val="0030096B"/>
    <w:rsid w:val="00300EC1"/>
    <w:rsid w:val="0030306B"/>
    <w:rsid w:val="0030370C"/>
    <w:rsid w:val="0030395C"/>
    <w:rsid w:val="00303AEF"/>
    <w:rsid w:val="00311FC6"/>
    <w:rsid w:val="00315A32"/>
    <w:rsid w:val="0032130D"/>
    <w:rsid w:val="00322E33"/>
    <w:rsid w:val="00322ED8"/>
    <w:rsid w:val="00323D17"/>
    <w:rsid w:val="003251E4"/>
    <w:rsid w:val="003257F6"/>
    <w:rsid w:val="00327247"/>
    <w:rsid w:val="003300CD"/>
    <w:rsid w:val="00330B3C"/>
    <w:rsid w:val="003316BD"/>
    <w:rsid w:val="00332B31"/>
    <w:rsid w:val="00334D47"/>
    <w:rsid w:val="003366F9"/>
    <w:rsid w:val="00341A92"/>
    <w:rsid w:val="003429E5"/>
    <w:rsid w:val="0034553F"/>
    <w:rsid w:val="003457AB"/>
    <w:rsid w:val="00345937"/>
    <w:rsid w:val="00346815"/>
    <w:rsid w:val="003468E2"/>
    <w:rsid w:val="00346A9C"/>
    <w:rsid w:val="00347412"/>
    <w:rsid w:val="0035218E"/>
    <w:rsid w:val="00352898"/>
    <w:rsid w:val="00352DD8"/>
    <w:rsid w:val="0035319A"/>
    <w:rsid w:val="00357D91"/>
    <w:rsid w:val="00360190"/>
    <w:rsid w:val="003602E2"/>
    <w:rsid w:val="00361337"/>
    <w:rsid w:val="003615D6"/>
    <w:rsid w:val="00361E6C"/>
    <w:rsid w:val="00362966"/>
    <w:rsid w:val="003630E4"/>
    <w:rsid w:val="00363C8B"/>
    <w:rsid w:val="003646A9"/>
    <w:rsid w:val="0036506E"/>
    <w:rsid w:val="00365827"/>
    <w:rsid w:val="003658AE"/>
    <w:rsid w:val="0036596C"/>
    <w:rsid w:val="00366FFA"/>
    <w:rsid w:val="00367C3E"/>
    <w:rsid w:val="003708BA"/>
    <w:rsid w:val="00371B6C"/>
    <w:rsid w:val="00373243"/>
    <w:rsid w:val="003740D8"/>
    <w:rsid w:val="00375982"/>
    <w:rsid w:val="00383A49"/>
    <w:rsid w:val="00384040"/>
    <w:rsid w:val="00385030"/>
    <w:rsid w:val="00386125"/>
    <w:rsid w:val="0039563F"/>
    <w:rsid w:val="003965E1"/>
    <w:rsid w:val="00396E4E"/>
    <w:rsid w:val="003A0D8B"/>
    <w:rsid w:val="003A13F9"/>
    <w:rsid w:val="003A5B8F"/>
    <w:rsid w:val="003A65DE"/>
    <w:rsid w:val="003A7173"/>
    <w:rsid w:val="003B014E"/>
    <w:rsid w:val="003B0649"/>
    <w:rsid w:val="003B09D3"/>
    <w:rsid w:val="003B2AF7"/>
    <w:rsid w:val="003B7586"/>
    <w:rsid w:val="003C063E"/>
    <w:rsid w:val="003C12F0"/>
    <w:rsid w:val="003C3B21"/>
    <w:rsid w:val="003C54B3"/>
    <w:rsid w:val="003C5905"/>
    <w:rsid w:val="003C63EE"/>
    <w:rsid w:val="003D182D"/>
    <w:rsid w:val="003D23E8"/>
    <w:rsid w:val="003D5554"/>
    <w:rsid w:val="003D7DAC"/>
    <w:rsid w:val="003E0643"/>
    <w:rsid w:val="003E0D31"/>
    <w:rsid w:val="003E4073"/>
    <w:rsid w:val="003E42B6"/>
    <w:rsid w:val="003E4E1D"/>
    <w:rsid w:val="003E5A60"/>
    <w:rsid w:val="003E5C69"/>
    <w:rsid w:val="003E5FF9"/>
    <w:rsid w:val="003E79E6"/>
    <w:rsid w:val="003F0F0A"/>
    <w:rsid w:val="003F1014"/>
    <w:rsid w:val="003F1E9E"/>
    <w:rsid w:val="003F3060"/>
    <w:rsid w:val="003F323A"/>
    <w:rsid w:val="003F40F9"/>
    <w:rsid w:val="003F63E1"/>
    <w:rsid w:val="004038D7"/>
    <w:rsid w:val="00403930"/>
    <w:rsid w:val="004059BD"/>
    <w:rsid w:val="00405AF9"/>
    <w:rsid w:val="0040701D"/>
    <w:rsid w:val="004079C4"/>
    <w:rsid w:val="00410E11"/>
    <w:rsid w:val="00411EF4"/>
    <w:rsid w:val="00412018"/>
    <w:rsid w:val="0041274D"/>
    <w:rsid w:val="00413162"/>
    <w:rsid w:val="004134BC"/>
    <w:rsid w:val="0041390F"/>
    <w:rsid w:val="004167AD"/>
    <w:rsid w:val="004244A4"/>
    <w:rsid w:val="00424BB4"/>
    <w:rsid w:val="00425220"/>
    <w:rsid w:val="00430D70"/>
    <w:rsid w:val="00432638"/>
    <w:rsid w:val="004337D2"/>
    <w:rsid w:val="00441CDB"/>
    <w:rsid w:val="00444B31"/>
    <w:rsid w:val="0044681E"/>
    <w:rsid w:val="00447B68"/>
    <w:rsid w:val="004507E3"/>
    <w:rsid w:val="00453E7B"/>
    <w:rsid w:val="0045590B"/>
    <w:rsid w:val="004561F4"/>
    <w:rsid w:val="00456D3B"/>
    <w:rsid w:val="004658F1"/>
    <w:rsid w:val="00466289"/>
    <w:rsid w:val="00472DF0"/>
    <w:rsid w:val="0047545B"/>
    <w:rsid w:val="00476E8C"/>
    <w:rsid w:val="004803F5"/>
    <w:rsid w:val="00481971"/>
    <w:rsid w:val="00486A59"/>
    <w:rsid w:val="004913FC"/>
    <w:rsid w:val="00491B0D"/>
    <w:rsid w:val="00493A7C"/>
    <w:rsid w:val="00494E2C"/>
    <w:rsid w:val="00495F29"/>
    <w:rsid w:val="00497971"/>
    <w:rsid w:val="00497C9A"/>
    <w:rsid w:val="00497F21"/>
    <w:rsid w:val="004A172C"/>
    <w:rsid w:val="004A1977"/>
    <w:rsid w:val="004A2A80"/>
    <w:rsid w:val="004A2F77"/>
    <w:rsid w:val="004A3111"/>
    <w:rsid w:val="004A4C69"/>
    <w:rsid w:val="004A5C03"/>
    <w:rsid w:val="004B0214"/>
    <w:rsid w:val="004B067A"/>
    <w:rsid w:val="004B19E9"/>
    <w:rsid w:val="004B2E66"/>
    <w:rsid w:val="004B3908"/>
    <w:rsid w:val="004B4D53"/>
    <w:rsid w:val="004B6448"/>
    <w:rsid w:val="004C0206"/>
    <w:rsid w:val="004C14C2"/>
    <w:rsid w:val="004C1D41"/>
    <w:rsid w:val="004C1FFB"/>
    <w:rsid w:val="004C44F5"/>
    <w:rsid w:val="004C4E68"/>
    <w:rsid w:val="004C7ACA"/>
    <w:rsid w:val="004C7E5D"/>
    <w:rsid w:val="004D0D56"/>
    <w:rsid w:val="004D120A"/>
    <w:rsid w:val="004D5280"/>
    <w:rsid w:val="004D79F3"/>
    <w:rsid w:val="004E4450"/>
    <w:rsid w:val="004E4A29"/>
    <w:rsid w:val="004E5C88"/>
    <w:rsid w:val="004E6470"/>
    <w:rsid w:val="004F1FA0"/>
    <w:rsid w:val="004F2C72"/>
    <w:rsid w:val="004F5915"/>
    <w:rsid w:val="004F5B16"/>
    <w:rsid w:val="004F5CE5"/>
    <w:rsid w:val="004F6D1A"/>
    <w:rsid w:val="00500B6F"/>
    <w:rsid w:val="00502CC1"/>
    <w:rsid w:val="00506E88"/>
    <w:rsid w:val="005135FD"/>
    <w:rsid w:val="00520514"/>
    <w:rsid w:val="00524487"/>
    <w:rsid w:val="005275FD"/>
    <w:rsid w:val="00531326"/>
    <w:rsid w:val="00531496"/>
    <w:rsid w:val="005321C3"/>
    <w:rsid w:val="00532DCF"/>
    <w:rsid w:val="00534762"/>
    <w:rsid w:val="00535C39"/>
    <w:rsid w:val="005365A6"/>
    <w:rsid w:val="00542666"/>
    <w:rsid w:val="00546576"/>
    <w:rsid w:val="00550828"/>
    <w:rsid w:val="005512CC"/>
    <w:rsid w:val="005545C0"/>
    <w:rsid w:val="00556633"/>
    <w:rsid w:val="0055709F"/>
    <w:rsid w:val="00557365"/>
    <w:rsid w:val="005576EC"/>
    <w:rsid w:val="005613A9"/>
    <w:rsid w:val="00563F42"/>
    <w:rsid w:val="005657E5"/>
    <w:rsid w:val="00566151"/>
    <w:rsid w:val="00567666"/>
    <w:rsid w:val="0057290A"/>
    <w:rsid w:val="0057342D"/>
    <w:rsid w:val="00574531"/>
    <w:rsid w:val="0057475E"/>
    <w:rsid w:val="00575117"/>
    <w:rsid w:val="00576C5E"/>
    <w:rsid w:val="005801EA"/>
    <w:rsid w:val="00581073"/>
    <w:rsid w:val="00581793"/>
    <w:rsid w:val="0058587F"/>
    <w:rsid w:val="005869EA"/>
    <w:rsid w:val="0059365F"/>
    <w:rsid w:val="00593806"/>
    <w:rsid w:val="005946B0"/>
    <w:rsid w:val="00596AC8"/>
    <w:rsid w:val="005A0A47"/>
    <w:rsid w:val="005A0D4D"/>
    <w:rsid w:val="005A6C85"/>
    <w:rsid w:val="005A77B4"/>
    <w:rsid w:val="005B3754"/>
    <w:rsid w:val="005B534F"/>
    <w:rsid w:val="005B61F1"/>
    <w:rsid w:val="005B79CB"/>
    <w:rsid w:val="005C0BBC"/>
    <w:rsid w:val="005C5E83"/>
    <w:rsid w:val="005C7829"/>
    <w:rsid w:val="005D07CF"/>
    <w:rsid w:val="005D0DFA"/>
    <w:rsid w:val="005D18A3"/>
    <w:rsid w:val="005D2CDC"/>
    <w:rsid w:val="005D3849"/>
    <w:rsid w:val="005D6029"/>
    <w:rsid w:val="005D79F3"/>
    <w:rsid w:val="005E036E"/>
    <w:rsid w:val="005E08EC"/>
    <w:rsid w:val="005E1092"/>
    <w:rsid w:val="005E27C9"/>
    <w:rsid w:val="005E58EE"/>
    <w:rsid w:val="005E5DE9"/>
    <w:rsid w:val="005E77B4"/>
    <w:rsid w:val="005E7926"/>
    <w:rsid w:val="005F23E3"/>
    <w:rsid w:val="005F3741"/>
    <w:rsid w:val="005F3D2E"/>
    <w:rsid w:val="005F5C46"/>
    <w:rsid w:val="005F6427"/>
    <w:rsid w:val="005F74E8"/>
    <w:rsid w:val="00600C05"/>
    <w:rsid w:val="00603274"/>
    <w:rsid w:val="00603ADE"/>
    <w:rsid w:val="00603D4E"/>
    <w:rsid w:val="006047A6"/>
    <w:rsid w:val="00604894"/>
    <w:rsid w:val="006058DB"/>
    <w:rsid w:val="006061C6"/>
    <w:rsid w:val="0061122C"/>
    <w:rsid w:val="006118AE"/>
    <w:rsid w:val="006133B2"/>
    <w:rsid w:val="00613857"/>
    <w:rsid w:val="006139AF"/>
    <w:rsid w:val="00632133"/>
    <w:rsid w:val="00633052"/>
    <w:rsid w:val="00633358"/>
    <w:rsid w:val="006360A8"/>
    <w:rsid w:val="006364A8"/>
    <w:rsid w:val="00636CD0"/>
    <w:rsid w:val="00637D2F"/>
    <w:rsid w:val="00641ED7"/>
    <w:rsid w:val="006421A8"/>
    <w:rsid w:val="00642A97"/>
    <w:rsid w:val="00650AAC"/>
    <w:rsid w:val="00654075"/>
    <w:rsid w:val="006553DA"/>
    <w:rsid w:val="00657316"/>
    <w:rsid w:val="006612D9"/>
    <w:rsid w:val="00665389"/>
    <w:rsid w:val="0066798E"/>
    <w:rsid w:val="00667E67"/>
    <w:rsid w:val="00667E7E"/>
    <w:rsid w:val="00672B5B"/>
    <w:rsid w:val="00672E08"/>
    <w:rsid w:val="00673709"/>
    <w:rsid w:val="00677483"/>
    <w:rsid w:val="00680EC9"/>
    <w:rsid w:val="00683A03"/>
    <w:rsid w:val="00685377"/>
    <w:rsid w:val="00686AEA"/>
    <w:rsid w:val="00686DD2"/>
    <w:rsid w:val="00687678"/>
    <w:rsid w:val="00690ACD"/>
    <w:rsid w:val="0069673A"/>
    <w:rsid w:val="00696842"/>
    <w:rsid w:val="00697681"/>
    <w:rsid w:val="006A1EA2"/>
    <w:rsid w:val="006A20AA"/>
    <w:rsid w:val="006A2483"/>
    <w:rsid w:val="006A61B7"/>
    <w:rsid w:val="006A7D24"/>
    <w:rsid w:val="006B19F1"/>
    <w:rsid w:val="006B51A9"/>
    <w:rsid w:val="006B57B5"/>
    <w:rsid w:val="006B5B55"/>
    <w:rsid w:val="006B712B"/>
    <w:rsid w:val="006C27A7"/>
    <w:rsid w:val="006C36CA"/>
    <w:rsid w:val="006C3EB0"/>
    <w:rsid w:val="006C5A23"/>
    <w:rsid w:val="006C64B5"/>
    <w:rsid w:val="006D5219"/>
    <w:rsid w:val="006D6F43"/>
    <w:rsid w:val="006E309E"/>
    <w:rsid w:val="006E3BB1"/>
    <w:rsid w:val="006E5846"/>
    <w:rsid w:val="006E5F3F"/>
    <w:rsid w:val="006E7117"/>
    <w:rsid w:val="006E72AD"/>
    <w:rsid w:val="006F04FE"/>
    <w:rsid w:val="006F064F"/>
    <w:rsid w:val="006F1D42"/>
    <w:rsid w:val="006F428F"/>
    <w:rsid w:val="006F5C3C"/>
    <w:rsid w:val="006F5F07"/>
    <w:rsid w:val="006F61FB"/>
    <w:rsid w:val="006F6565"/>
    <w:rsid w:val="006F6C37"/>
    <w:rsid w:val="006F716A"/>
    <w:rsid w:val="007006C0"/>
    <w:rsid w:val="00703769"/>
    <w:rsid w:val="00703F55"/>
    <w:rsid w:val="00706241"/>
    <w:rsid w:val="00706D49"/>
    <w:rsid w:val="0071376E"/>
    <w:rsid w:val="007204B5"/>
    <w:rsid w:val="00720CAA"/>
    <w:rsid w:val="00720DCB"/>
    <w:rsid w:val="007210FC"/>
    <w:rsid w:val="00724166"/>
    <w:rsid w:val="007307A7"/>
    <w:rsid w:val="00730F57"/>
    <w:rsid w:val="00733E90"/>
    <w:rsid w:val="00737C99"/>
    <w:rsid w:val="0074375D"/>
    <w:rsid w:val="00745AEE"/>
    <w:rsid w:val="00753801"/>
    <w:rsid w:val="007547E1"/>
    <w:rsid w:val="00755280"/>
    <w:rsid w:val="00760AE6"/>
    <w:rsid w:val="0076286D"/>
    <w:rsid w:val="00762F66"/>
    <w:rsid w:val="0076306C"/>
    <w:rsid w:val="00764D4C"/>
    <w:rsid w:val="00765C20"/>
    <w:rsid w:val="00766B69"/>
    <w:rsid w:val="007704C3"/>
    <w:rsid w:val="00771433"/>
    <w:rsid w:val="00773BA0"/>
    <w:rsid w:val="00776C89"/>
    <w:rsid w:val="00777EF8"/>
    <w:rsid w:val="0078492F"/>
    <w:rsid w:val="007849C5"/>
    <w:rsid w:val="0079005A"/>
    <w:rsid w:val="00790C10"/>
    <w:rsid w:val="00792660"/>
    <w:rsid w:val="007928B7"/>
    <w:rsid w:val="00793947"/>
    <w:rsid w:val="00795694"/>
    <w:rsid w:val="00795DD2"/>
    <w:rsid w:val="00796ED9"/>
    <w:rsid w:val="007978DB"/>
    <w:rsid w:val="007A03DF"/>
    <w:rsid w:val="007A0431"/>
    <w:rsid w:val="007A2BBF"/>
    <w:rsid w:val="007A322E"/>
    <w:rsid w:val="007A3CCB"/>
    <w:rsid w:val="007A400F"/>
    <w:rsid w:val="007A46BB"/>
    <w:rsid w:val="007A4784"/>
    <w:rsid w:val="007A4DA9"/>
    <w:rsid w:val="007A4FBF"/>
    <w:rsid w:val="007A5771"/>
    <w:rsid w:val="007A6CB6"/>
    <w:rsid w:val="007A7258"/>
    <w:rsid w:val="007A7368"/>
    <w:rsid w:val="007A7DD3"/>
    <w:rsid w:val="007B1697"/>
    <w:rsid w:val="007B2FE6"/>
    <w:rsid w:val="007B3F1C"/>
    <w:rsid w:val="007B3F40"/>
    <w:rsid w:val="007B56F9"/>
    <w:rsid w:val="007B6A3B"/>
    <w:rsid w:val="007B7DFA"/>
    <w:rsid w:val="007C085B"/>
    <w:rsid w:val="007C25F9"/>
    <w:rsid w:val="007C3BD0"/>
    <w:rsid w:val="007C3CA8"/>
    <w:rsid w:val="007C41B6"/>
    <w:rsid w:val="007C42C3"/>
    <w:rsid w:val="007C5E98"/>
    <w:rsid w:val="007D51F8"/>
    <w:rsid w:val="007E1FDF"/>
    <w:rsid w:val="007E3541"/>
    <w:rsid w:val="007E3623"/>
    <w:rsid w:val="007E401E"/>
    <w:rsid w:val="007E4607"/>
    <w:rsid w:val="007E76BB"/>
    <w:rsid w:val="007F24BA"/>
    <w:rsid w:val="007F4E36"/>
    <w:rsid w:val="007F622D"/>
    <w:rsid w:val="007F648F"/>
    <w:rsid w:val="0080025F"/>
    <w:rsid w:val="00801C68"/>
    <w:rsid w:val="00803DEF"/>
    <w:rsid w:val="00806E42"/>
    <w:rsid w:val="00817C81"/>
    <w:rsid w:val="00820289"/>
    <w:rsid w:val="00821C09"/>
    <w:rsid w:val="008220DD"/>
    <w:rsid w:val="00823371"/>
    <w:rsid w:val="00823D02"/>
    <w:rsid w:val="00826AE3"/>
    <w:rsid w:val="00827312"/>
    <w:rsid w:val="00831618"/>
    <w:rsid w:val="008316C8"/>
    <w:rsid w:val="0083196F"/>
    <w:rsid w:val="008320E6"/>
    <w:rsid w:val="00832AE7"/>
    <w:rsid w:val="00832C0F"/>
    <w:rsid w:val="008334EE"/>
    <w:rsid w:val="00834C45"/>
    <w:rsid w:val="00837EF7"/>
    <w:rsid w:val="00842CF3"/>
    <w:rsid w:val="00842F87"/>
    <w:rsid w:val="00842FC0"/>
    <w:rsid w:val="00843C40"/>
    <w:rsid w:val="0084638B"/>
    <w:rsid w:val="00846392"/>
    <w:rsid w:val="008472F7"/>
    <w:rsid w:val="00847DAA"/>
    <w:rsid w:val="00850043"/>
    <w:rsid w:val="00853739"/>
    <w:rsid w:val="00853AEF"/>
    <w:rsid w:val="00856616"/>
    <w:rsid w:val="00857F2C"/>
    <w:rsid w:val="00860BC4"/>
    <w:rsid w:val="00861042"/>
    <w:rsid w:val="00861CDA"/>
    <w:rsid w:val="0086205C"/>
    <w:rsid w:val="008628B9"/>
    <w:rsid w:val="008633D2"/>
    <w:rsid w:val="00864340"/>
    <w:rsid w:val="0086609D"/>
    <w:rsid w:val="00877009"/>
    <w:rsid w:val="008815D1"/>
    <w:rsid w:val="00884376"/>
    <w:rsid w:val="00884A1D"/>
    <w:rsid w:val="0088595B"/>
    <w:rsid w:val="00885C94"/>
    <w:rsid w:val="00887E0A"/>
    <w:rsid w:val="0089392D"/>
    <w:rsid w:val="008940FF"/>
    <w:rsid w:val="00897700"/>
    <w:rsid w:val="0089797A"/>
    <w:rsid w:val="00897E33"/>
    <w:rsid w:val="008A42EB"/>
    <w:rsid w:val="008A61AA"/>
    <w:rsid w:val="008A6D17"/>
    <w:rsid w:val="008B23B1"/>
    <w:rsid w:val="008B2E0D"/>
    <w:rsid w:val="008B357B"/>
    <w:rsid w:val="008B3D37"/>
    <w:rsid w:val="008B5841"/>
    <w:rsid w:val="008C0515"/>
    <w:rsid w:val="008C0EF2"/>
    <w:rsid w:val="008C12EF"/>
    <w:rsid w:val="008C13F1"/>
    <w:rsid w:val="008C1CFF"/>
    <w:rsid w:val="008C1EB9"/>
    <w:rsid w:val="008C2ADD"/>
    <w:rsid w:val="008C2EEF"/>
    <w:rsid w:val="008C3AB5"/>
    <w:rsid w:val="008C3C14"/>
    <w:rsid w:val="008C5A80"/>
    <w:rsid w:val="008C797A"/>
    <w:rsid w:val="008D5FAD"/>
    <w:rsid w:val="008E0124"/>
    <w:rsid w:val="008E0B6C"/>
    <w:rsid w:val="008E2055"/>
    <w:rsid w:val="008E6595"/>
    <w:rsid w:val="008E71D6"/>
    <w:rsid w:val="008F1BFE"/>
    <w:rsid w:val="008F1F67"/>
    <w:rsid w:val="008F2F10"/>
    <w:rsid w:val="008F663C"/>
    <w:rsid w:val="009003BB"/>
    <w:rsid w:val="00901D78"/>
    <w:rsid w:val="009073AF"/>
    <w:rsid w:val="009119BD"/>
    <w:rsid w:val="00911D8B"/>
    <w:rsid w:val="00913399"/>
    <w:rsid w:val="00914A80"/>
    <w:rsid w:val="00915562"/>
    <w:rsid w:val="00916F1D"/>
    <w:rsid w:val="00917BA1"/>
    <w:rsid w:val="0092072F"/>
    <w:rsid w:val="009213A8"/>
    <w:rsid w:val="00921AB0"/>
    <w:rsid w:val="00924115"/>
    <w:rsid w:val="00925453"/>
    <w:rsid w:val="009268AB"/>
    <w:rsid w:val="0093019A"/>
    <w:rsid w:val="00933E8A"/>
    <w:rsid w:val="00942A3F"/>
    <w:rsid w:val="0094389C"/>
    <w:rsid w:val="00943E44"/>
    <w:rsid w:val="009456C3"/>
    <w:rsid w:val="00951A76"/>
    <w:rsid w:val="009528B2"/>
    <w:rsid w:val="009540A1"/>
    <w:rsid w:val="00956547"/>
    <w:rsid w:val="00957BCF"/>
    <w:rsid w:val="00957E4E"/>
    <w:rsid w:val="00960C6B"/>
    <w:rsid w:val="00962193"/>
    <w:rsid w:val="0096456D"/>
    <w:rsid w:val="009663CD"/>
    <w:rsid w:val="009665C7"/>
    <w:rsid w:val="00966DF5"/>
    <w:rsid w:val="0097355C"/>
    <w:rsid w:val="00974C6D"/>
    <w:rsid w:val="00975EBB"/>
    <w:rsid w:val="009823CC"/>
    <w:rsid w:val="00986079"/>
    <w:rsid w:val="00986F39"/>
    <w:rsid w:val="009874AE"/>
    <w:rsid w:val="00991E96"/>
    <w:rsid w:val="00991F4B"/>
    <w:rsid w:val="00995E41"/>
    <w:rsid w:val="00997047"/>
    <w:rsid w:val="00997DD7"/>
    <w:rsid w:val="009A0E9B"/>
    <w:rsid w:val="009A1F8F"/>
    <w:rsid w:val="009A434F"/>
    <w:rsid w:val="009A50D8"/>
    <w:rsid w:val="009A6035"/>
    <w:rsid w:val="009B081E"/>
    <w:rsid w:val="009B0A70"/>
    <w:rsid w:val="009B145C"/>
    <w:rsid w:val="009B218F"/>
    <w:rsid w:val="009B2DE4"/>
    <w:rsid w:val="009B3E1C"/>
    <w:rsid w:val="009B47C3"/>
    <w:rsid w:val="009B4E23"/>
    <w:rsid w:val="009B5BFF"/>
    <w:rsid w:val="009B6AF2"/>
    <w:rsid w:val="009B7987"/>
    <w:rsid w:val="009C1D82"/>
    <w:rsid w:val="009C2C06"/>
    <w:rsid w:val="009C2C31"/>
    <w:rsid w:val="009C395C"/>
    <w:rsid w:val="009C61A2"/>
    <w:rsid w:val="009C61C1"/>
    <w:rsid w:val="009C7F2D"/>
    <w:rsid w:val="009D43A5"/>
    <w:rsid w:val="009D4B8B"/>
    <w:rsid w:val="009D5042"/>
    <w:rsid w:val="009D62CB"/>
    <w:rsid w:val="009D7FAF"/>
    <w:rsid w:val="009E08CE"/>
    <w:rsid w:val="009E2AFC"/>
    <w:rsid w:val="009E33EB"/>
    <w:rsid w:val="009E437C"/>
    <w:rsid w:val="009E4783"/>
    <w:rsid w:val="009E4844"/>
    <w:rsid w:val="009E7601"/>
    <w:rsid w:val="009E7CA1"/>
    <w:rsid w:val="009F07D0"/>
    <w:rsid w:val="009F19ED"/>
    <w:rsid w:val="009F25E4"/>
    <w:rsid w:val="009F29D2"/>
    <w:rsid w:val="009F2FB4"/>
    <w:rsid w:val="009F3327"/>
    <w:rsid w:val="009F4ED4"/>
    <w:rsid w:val="009F64D9"/>
    <w:rsid w:val="009F7C06"/>
    <w:rsid w:val="00A00189"/>
    <w:rsid w:val="00A018AB"/>
    <w:rsid w:val="00A01DC4"/>
    <w:rsid w:val="00A029B4"/>
    <w:rsid w:val="00A02C26"/>
    <w:rsid w:val="00A03FDC"/>
    <w:rsid w:val="00A0571B"/>
    <w:rsid w:val="00A11D3C"/>
    <w:rsid w:val="00A1759D"/>
    <w:rsid w:val="00A176C7"/>
    <w:rsid w:val="00A21142"/>
    <w:rsid w:val="00A228E4"/>
    <w:rsid w:val="00A24514"/>
    <w:rsid w:val="00A25266"/>
    <w:rsid w:val="00A2560C"/>
    <w:rsid w:val="00A26360"/>
    <w:rsid w:val="00A2664D"/>
    <w:rsid w:val="00A30C57"/>
    <w:rsid w:val="00A32197"/>
    <w:rsid w:val="00A35994"/>
    <w:rsid w:val="00A36A2C"/>
    <w:rsid w:val="00A370CB"/>
    <w:rsid w:val="00A40ED4"/>
    <w:rsid w:val="00A43173"/>
    <w:rsid w:val="00A45780"/>
    <w:rsid w:val="00A4720A"/>
    <w:rsid w:val="00A50E63"/>
    <w:rsid w:val="00A53166"/>
    <w:rsid w:val="00A5349C"/>
    <w:rsid w:val="00A546F1"/>
    <w:rsid w:val="00A5554C"/>
    <w:rsid w:val="00A55BA3"/>
    <w:rsid w:val="00A56A7B"/>
    <w:rsid w:val="00A61A81"/>
    <w:rsid w:val="00A61D7D"/>
    <w:rsid w:val="00A6390E"/>
    <w:rsid w:val="00A639C3"/>
    <w:rsid w:val="00A64B6E"/>
    <w:rsid w:val="00A65882"/>
    <w:rsid w:val="00A677A1"/>
    <w:rsid w:val="00A74E4E"/>
    <w:rsid w:val="00A7616D"/>
    <w:rsid w:val="00A76915"/>
    <w:rsid w:val="00A77055"/>
    <w:rsid w:val="00A77AD5"/>
    <w:rsid w:val="00A80597"/>
    <w:rsid w:val="00A80E5B"/>
    <w:rsid w:val="00A8298B"/>
    <w:rsid w:val="00A861B0"/>
    <w:rsid w:val="00A86C8C"/>
    <w:rsid w:val="00A87ADA"/>
    <w:rsid w:val="00A90D15"/>
    <w:rsid w:val="00A936FA"/>
    <w:rsid w:val="00A93D70"/>
    <w:rsid w:val="00A93DC2"/>
    <w:rsid w:val="00A94DE5"/>
    <w:rsid w:val="00A95A4A"/>
    <w:rsid w:val="00A962A6"/>
    <w:rsid w:val="00A97BC1"/>
    <w:rsid w:val="00AA1CA0"/>
    <w:rsid w:val="00AA2138"/>
    <w:rsid w:val="00AA3138"/>
    <w:rsid w:val="00AA5D0E"/>
    <w:rsid w:val="00AA76A8"/>
    <w:rsid w:val="00AA7715"/>
    <w:rsid w:val="00AC3899"/>
    <w:rsid w:val="00AC3B7E"/>
    <w:rsid w:val="00AC4283"/>
    <w:rsid w:val="00AC43E5"/>
    <w:rsid w:val="00AC46B0"/>
    <w:rsid w:val="00AC7600"/>
    <w:rsid w:val="00AD30A2"/>
    <w:rsid w:val="00AD32EA"/>
    <w:rsid w:val="00AD3F77"/>
    <w:rsid w:val="00AD6421"/>
    <w:rsid w:val="00AE0FFD"/>
    <w:rsid w:val="00AE3A54"/>
    <w:rsid w:val="00AF0EBA"/>
    <w:rsid w:val="00AF1D49"/>
    <w:rsid w:val="00AF298D"/>
    <w:rsid w:val="00AF34DB"/>
    <w:rsid w:val="00AF39A4"/>
    <w:rsid w:val="00B01CC4"/>
    <w:rsid w:val="00B034D3"/>
    <w:rsid w:val="00B06B16"/>
    <w:rsid w:val="00B074D0"/>
    <w:rsid w:val="00B0753F"/>
    <w:rsid w:val="00B10FE7"/>
    <w:rsid w:val="00B122D7"/>
    <w:rsid w:val="00B12440"/>
    <w:rsid w:val="00B12595"/>
    <w:rsid w:val="00B12DBA"/>
    <w:rsid w:val="00B130A4"/>
    <w:rsid w:val="00B14243"/>
    <w:rsid w:val="00B145A9"/>
    <w:rsid w:val="00B165A2"/>
    <w:rsid w:val="00B23D95"/>
    <w:rsid w:val="00B24F66"/>
    <w:rsid w:val="00B35D1C"/>
    <w:rsid w:val="00B3622D"/>
    <w:rsid w:val="00B36885"/>
    <w:rsid w:val="00B41A9E"/>
    <w:rsid w:val="00B42C56"/>
    <w:rsid w:val="00B42D42"/>
    <w:rsid w:val="00B45EAE"/>
    <w:rsid w:val="00B47A07"/>
    <w:rsid w:val="00B50A22"/>
    <w:rsid w:val="00B5113B"/>
    <w:rsid w:val="00B52C14"/>
    <w:rsid w:val="00B5529E"/>
    <w:rsid w:val="00B619F3"/>
    <w:rsid w:val="00B61C78"/>
    <w:rsid w:val="00B649EC"/>
    <w:rsid w:val="00B64AFB"/>
    <w:rsid w:val="00B66E00"/>
    <w:rsid w:val="00B670D6"/>
    <w:rsid w:val="00B67485"/>
    <w:rsid w:val="00B704A6"/>
    <w:rsid w:val="00B70CC3"/>
    <w:rsid w:val="00B71A7B"/>
    <w:rsid w:val="00B74371"/>
    <w:rsid w:val="00B77531"/>
    <w:rsid w:val="00B7756F"/>
    <w:rsid w:val="00B77A5A"/>
    <w:rsid w:val="00B80043"/>
    <w:rsid w:val="00B83315"/>
    <w:rsid w:val="00B87B0F"/>
    <w:rsid w:val="00B917E7"/>
    <w:rsid w:val="00B91A7F"/>
    <w:rsid w:val="00B94CA9"/>
    <w:rsid w:val="00B95F94"/>
    <w:rsid w:val="00B96A09"/>
    <w:rsid w:val="00BA60AD"/>
    <w:rsid w:val="00BA6E6D"/>
    <w:rsid w:val="00BA718F"/>
    <w:rsid w:val="00BA7FDD"/>
    <w:rsid w:val="00BB02E1"/>
    <w:rsid w:val="00BB07ED"/>
    <w:rsid w:val="00BB18C5"/>
    <w:rsid w:val="00BB1DFC"/>
    <w:rsid w:val="00BB23D9"/>
    <w:rsid w:val="00BB29FD"/>
    <w:rsid w:val="00BB2EF3"/>
    <w:rsid w:val="00BB46B4"/>
    <w:rsid w:val="00BB512F"/>
    <w:rsid w:val="00BB79C4"/>
    <w:rsid w:val="00BB7D55"/>
    <w:rsid w:val="00BC143B"/>
    <w:rsid w:val="00BC21A8"/>
    <w:rsid w:val="00BC5D4C"/>
    <w:rsid w:val="00BC7E63"/>
    <w:rsid w:val="00BD59E2"/>
    <w:rsid w:val="00BD7C09"/>
    <w:rsid w:val="00BE02C3"/>
    <w:rsid w:val="00BE10E6"/>
    <w:rsid w:val="00BE46ED"/>
    <w:rsid w:val="00BF2D3A"/>
    <w:rsid w:val="00BF42E0"/>
    <w:rsid w:val="00BF4C55"/>
    <w:rsid w:val="00BF6230"/>
    <w:rsid w:val="00BF6C02"/>
    <w:rsid w:val="00C05BD3"/>
    <w:rsid w:val="00C06A8A"/>
    <w:rsid w:val="00C07E60"/>
    <w:rsid w:val="00C07FD8"/>
    <w:rsid w:val="00C12CAE"/>
    <w:rsid w:val="00C13852"/>
    <w:rsid w:val="00C144DC"/>
    <w:rsid w:val="00C14AFC"/>
    <w:rsid w:val="00C15054"/>
    <w:rsid w:val="00C177A3"/>
    <w:rsid w:val="00C179A0"/>
    <w:rsid w:val="00C20A5E"/>
    <w:rsid w:val="00C20B64"/>
    <w:rsid w:val="00C21244"/>
    <w:rsid w:val="00C233F8"/>
    <w:rsid w:val="00C251BC"/>
    <w:rsid w:val="00C26046"/>
    <w:rsid w:val="00C27EF2"/>
    <w:rsid w:val="00C304F3"/>
    <w:rsid w:val="00C333AC"/>
    <w:rsid w:val="00C33E69"/>
    <w:rsid w:val="00C3430C"/>
    <w:rsid w:val="00C34E36"/>
    <w:rsid w:val="00C35E9A"/>
    <w:rsid w:val="00C36ADF"/>
    <w:rsid w:val="00C404B1"/>
    <w:rsid w:val="00C407A7"/>
    <w:rsid w:val="00C4460D"/>
    <w:rsid w:val="00C44826"/>
    <w:rsid w:val="00C452D7"/>
    <w:rsid w:val="00C475C8"/>
    <w:rsid w:val="00C47A01"/>
    <w:rsid w:val="00C47A21"/>
    <w:rsid w:val="00C5134B"/>
    <w:rsid w:val="00C51B19"/>
    <w:rsid w:val="00C51CAE"/>
    <w:rsid w:val="00C525D3"/>
    <w:rsid w:val="00C5309F"/>
    <w:rsid w:val="00C53625"/>
    <w:rsid w:val="00C5423A"/>
    <w:rsid w:val="00C54C91"/>
    <w:rsid w:val="00C55B29"/>
    <w:rsid w:val="00C56BB2"/>
    <w:rsid w:val="00C57E4A"/>
    <w:rsid w:val="00C61149"/>
    <w:rsid w:val="00C631B6"/>
    <w:rsid w:val="00C64B6A"/>
    <w:rsid w:val="00C64F8F"/>
    <w:rsid w:val="00C67663"/>
    <w:rsid w:val="00C67818"/>
    <w:rsid w:val="00C70426"/>
    <w:rsid w:val="00C71BCA"/>
    <w:rsid w:val="00C71E8A"/>
    <w:rsid w:val="00C71F81"/>
    <w:rsid w:val="00C727E0"/>
    <w:rsid w:val="00C77384"/>
    <w:rsid w:val="00C77864"/>
    <w:rsid w:val="00C81DA0"/>
    <w:rsid w:val="00C826F9"/>
    <w:rsid w:val="00C84BB5"/>
    <w:rsid w:val="00C91474"/>
    <w:rsid w:val="00C938C0"/>
    <w:rsid w:val="00C93E5C"/>
    <w:rsid w:val="00C95F65"/>
    <w:rsid w:val="00CA100F"/>
    <w:rsid w:val="00CA501D"/>
    <w:rsid w:val="00CA5D85"/>
    <w:rsid w:val="00CA6573"/>
    <w:rsid w:val="00CA680E"/>
    <w:rsid w:val="00CA6957"/>
    <w:rsid w:val="00CA6E86"/>
    <w:rsid w:val="00CA7CA8"/>
    <w:rsid w:val="00CB06B2"/>
    <w:rsid w:val="00CB1B4D"/>
    <w:rsid w:val="00CB2DEF"/>
    <w:rsid w:val="00CB3541"/>
    <w:rsid w:val="00CB3B61"/>
    <w:rsid w:val="00CB55D5"/>
    <w:rsid w:val="00CB5DA3"/>
    <w:rsid w:val="00CB6CB8"/>
    <w:rsid w:val="00CC02F1"/>
    <w:rsid w:val="00CC2534"/>
    <w:rsid w:val="00CC2A14"/>
    <w:rsid w:val="00CE0798"/>
    <w:rsid w:val="00CE1E0E"/>
    <w:rsid w:val="00CE2CD0"/>
    <w:rsid w:val="00CE647E"/>
    <w:rsid w:val="00CF29CB"/>
    <w:rsid w:val="00CF2D14"/>
    <w:rsid w:val="00CF6E34"/>
    <w:rsid w:val="00D01757"/>
    <w:rsid w:val="00D01BCE"/>
    <w:rsid w:val="00D02B17"/>
    <w:rsid w:val="00D02D3B"/>
    <w:rsid w:val="00D03D90"/>
    <w:rsid w:val="00D1427F"/>
    <w:rsid w:val="00D14E7C"/>
    <w:rsid w:val="00D15033"/>
    <w:rsid w:val="00D15D58"/>
    <w:rsid w:val="00D201E1"/>
    <w:rsid w:val="00D20777"/>
    <w:rsid w:val="00D215A4"/>
    <w:rsid w:val="00D22950"/>
    <w:rsid w:val="00D239A5"/>
    <w:rsid w:val="00D24CDF"/>
    <w:rsid w:val="00D26905"/>
    <w:rsid w:val="00D2785F"/>
    <w:rsid w:val="00D30368"/>
    <w:rsid w:val="00D30720"/>
    <w:rsid w:val="00D34574"/>
    <w:rsid w:val="00D36269"/>
    <w:rsid w:val="00D36A01"/>
    <w:rsid w:val="00D42CA0"/>
    <w:rsid w:val="00D43D8E"/>
    <w:rsid w:val="00D464F9"/>
    <w:rsid w:val="00D46899"/>
    <w:rsid w:val="00D47209"/>
    <w:rsid w:val="00D517EB"/>
    <w:rsid w:val="00D51A9C"/>
    <w:rsid w:val="00D54CE5"/>
    <w:rsid w:val="00D56FD8"/>
    <w:rsid w:val="00D57679"/>
    <w:rsid w:val="00D6270B"/>
    <w:rsid w:val="00D62EFC"/>
    <w:rsid w:val="00D64722"/>
    <w:rsid w:val="00D652EF"/>
    <w:rsid w:val="00D66544"/>
    <w:rsid w:val="00D66FDD"/>
    <w:rsid w:val="00D674F9"/>
    <w:rsid w:val="00D72372"/>
    <w:rsid w:val="00D72DD5"/>
    <w:rsid w:val="00D80943"/>
    <w:rsid w:val="00D81F7F"/>
    <w:rsid w:val="00D81F98"/>
    <w:rsid w:val="00D83BE0"/>
    <w:rsid w:val="00D83D5D"/>
    <w:rsid w:val="00D84BF3"/>
    <w:rsid w:val="00D8566C"/>
    <w:rsid w:val="00D90D6A"/>
    <w:rsid w:val="00D92F88"/>
    <w:rsid w:val="00D937A7"/>
    <w:rsid w:val="00D962E0"/>
    <w:rsid w:val="00D972EF"/>
    <w:rsid w:val="00DA0428"/>
    <w:rsid w:val="00DA15A6"/>
    <w:rsid w:val="00DA2893"/>
    <w:rsid w:val="00DB05AB"/>
    <w:rsid w:val="00DB12AC"/>
    <w:rsid w:val="00DB2297"/>
    <w:rsid w:val="00DB2659"/>
    <w:rsid w:val="00DB3356"/>
    <w:rsid w:val="00DB45A2"/>
    <w:rsid w:val="00DB6565"/>
    <w:rsid w:val="00DC1D8B"/>
    <w:rsid w:val="00DC20E7"/>
    <w:rsid w:val="00DC5341"/>
    <w:rsid w:val="00DC5A37"/>
    <w:rsid w:val="00DD0546"/>
    <w:rsid w:val="00DD0786"/>
    <w:rsid w:val="00DD2846"/>
    <w:rsid w:val="00DD4482"/>
    <w:rsid w:val="00DD5239"/>
    <w:rsid w:val="00DD7496"/>
    <w:rsid w:val="00DE44C6"/>
    <w:rsid w:val="00DE56A3"/>
    <w:rsid w:val="00DE56F4"/>
    <w:rsid w:val="00DE6040"/>
    <w:rsid w:val="00DE6211"/>
    <w:rsid w:val="00DE6528"/>
    <w:rsid w:val="00DF4A83"/>
    <w:rsid w:val="00DF5ACA"/>
    <w:rsid w:val="00E00971"/>
    <w:rsid w:val="00E0345F"/>
    <w:rsid w:val="00E04CB3"/>
    <w:rsid w:val="00E04F91"/>
    <w:rsid w:val="00E149E9"/>
    <w:rsid w:val="00E14EC0"/>
    <w:rsid w:val="00E300EE"/>
    <w:rsid w:val="00E315A3"/>
    <w:rsid w:val="00E31B63"/>
    <w:rsid w:val="00E32C73"/>
    <w:rsid w:val="00E331A5"/>
    <w:rsid w:val="00E443C5"/>
    <w:rsid w:val="00E452D4"/>
    <w:rsid w:val="00E47296"/>
    <w:rsid w:val="00E47834"/>
    <w:rsid w:val="00E50E44"/>
    <w:rsid w:val="00E51887"/>
    <w:rsid w:val="00E51D63"/>
    <w:rsid w:val="00E52508"/>
    <w:rsid w:val="00E52533"/>
    <w:rsid w:val="00E578C9"/>
    <w:rsid w:val="00E57BF7"/>
    <w:rsid w:val="00E616BE"/>
    <w:rsid w:val="00E6195A"/>
    <w:rsid w:val="00E66341"/>
    <w:rsid w:val="00E717A0"/>
    <w:rsid w:val="00E71CE3"/>
    <w:rsid w:val="00E7256F"/>
    <w:rsid w:val="00E72FE0"/>
    <w:rsid w:val="00E73D92"/>
    <w:rsid w:val="00E7597C"/>
    <w:rsid w:val="00E762DB"/>
    <w:rsid w:val="00E81D1D"/>
    <w:rsid w:val="00E834CE"/>
    <w:rsid w:val="00E83523"/>
    <w:rsid w:val="00E84CA7"/>
    <w:rsid w:val="00E84E42"/>
    <w:rsid w:val="00E85971"/>
    <w:rsid w:val="00E87018"/>
    <w:rsid w:val="00E87675"/>
    <w:rsid w:val="00E901D0"/>
    <w:rsid w:val="00E92951"/>
    <w:rsid w:val="00E92B1F"/>
    <w:rsid w:val="00E95EC6"/>
    <w:rsid w:val="00EA1B54"/>
    <w:rsid w:val="00EA240D"/>
    <w:rsid w:val="00EA349D"/>
    <w:rsid w:val="00EA4F43"/>
    <w:rsid w:val="00EB0261"/>
    <w:rsid w:val="00EB0751"/>
    <w:rsid w:val="00EB2E39"/>
    <w:rsid w:val="00EB576F"/>
    <w:rsid w:val="00EB5C44"/>
    <w:rsid w:val="00EB76D3"/>
    <w:rsid w:val="00EB7DA0"/>
    <w:rsid w:val="00EC091C"/>
    <w:rsid w:val="00EC3214"/>
    <w:rsid w:val="00EC4343"/>
    <w:rsid w:val="00EC4D8A"/>
    <w:rsid w:val="00EC500B"/>
    <w:rsid w:val="00EC6DED"/>
    <w:rsid w:val="00EC7187"/>
    <w:rsid w:val="00ED3A9D"/>
    <w:rsid w:val="00ED3F81"/>
    <w:rsid w:val="00EE19D4"/>
    <w:rsid w:val="00EE4FE7"/>
    <w:rsid w:val="00EE508A"/>
    <w:rsid w:val="00EE6D20"/>
    <w:rsid w:val="00EF1DE8"/>
    <w:rsid w:val="00EF5521"/>
    <w:rsid w:val="00EF7FED"/>
    <w:rsid w:val="00F047F9"/>
    <w:rsid w:val="00F06E82"/>
    <w:rsid w:val="00F1035C"/>
    <w:rsid w:val="00F111EF"/>
    <w:rsid w:val="00F11B17"/>
    <w:rsid w:val="00F13A54"/>
    <w:rsid w:val="00F1456A"/>
    <w:rsid w:val="00F15DE1"/>
    <w:rsid w:val="00F162EE"/>
    <w:rsid w:val="00F179C7"/>
    <w:rsid w:val="00F21333"/>
    <w:rsid w:val="00F21E19"/>
    <w:rsid w:val="00F223AD"/>
    <w:rsid w:val="00F245B9"/>
    <w:rsid w:val="00F24A0C"/>
    <w:rsid w:val="00F31DD1"/>
    <w:rsid w:val="00F32924"/>
    <w:rsid w:val="00F32D84"/>
    <w:rsid w:val="00F34DB5"/>
    <w:rsid w:val="00F37436"/>
    <w:rsid w:val="00F42741"/>
    <w:rsid w:val="00F43739"/>
    <w:rsid w:val="00F479E8"/>
    <w:rsid w:val="00F53507"/>
    <w:rsid w:val="00F53880"/>
    <w:rsid w:val="00F55E6C"/>
    <w:rsid w:val="00F56F78"/>
    <w:rsid w:val="00F6198E"/>
    <w:rsid w:val="00F61FB3"/>
    <w:rsid w:val="00F7209C"/>
    <w:rsid w:val="00F72ABF"/>
    <w:rsid w:val="00F73D1C"/>
    <w:rsid w:val="00F74B76"/>
    <w:rsid w:val="00F75B9C"/>
    <w:rsid w:val="00F765A6"/>
    <w:rsid w:val="00F7782C"/>
    <w:rsid w:val="00F779BC"/>
    <w:rsid w:val="00F81BA9"/>
    <w:rsid w:val="00F8279D"/>
    <w:rsid w:val="00F83512"/>
    <w:rsid w:val="00F846E0"/>
    <w:rsid w:val="00F84C2C"/>
    <w:rsid w:val="00F86976"/>
    <w:rsid w:val="00F87CF9"/>
    <w:rsid w:val="00F933B3"/>
    <w:rsid w:val="00F933E3"/>
    <w:rsid w:val="00F9547E"/>
    <w:rsid w:val="00F95651"/>
    <w:rsid w:val="00F96455"/>
    <w:rsid w:val="00FA160D"/>
    <w:rsid w:val="00FA1BD4"/>
    <w:rsid w:val="00FA4DB5"/>
    <w:rsid w:val="00FA6F39"/>
    <w:rsid w:val="00FB0E66"/>
    <w:rsid w:val="00FB1090"/>
    <w:rsid w:val="00FC0C25"/>
    <w:rsid w:val="00FC0F0C"/>
    <w:rsid w:val="00FC278E"/>
    <w:rsid w:val="00FC5E7B"/>
    <w:rsid w:val="00FC7188"/>
    <w:rsid w:val="00FC7572"/>
    <w:rsid w:val="00FC7697"/>
    <w:rsid w:val="00FD06C4"/>
    <w:rsid w:val="00FD0F2F"/>
    <w:rsid w:val="00FE02EF"/>
    <w:rsid w:val="00FE14C5"/>
    <w:rsid w:val="00FE16BD"/>
    <w:rsid w:val="00FE1BA8"/>
    <w:rsid w:val="00FE6E49"/>
    <w:rsid w:val="00FE6EA3"/>
    <w:rsid w:val="00FE770D"/>
    <w:rsid w:val="00FE7E1B"/>
    <w:rsid w:val="00FF3DE5"/>
    <w:rsid w:val="00FF62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  <o:rules v:ext="edit">
        <o:r id="V:Rule2" type="connector" idref="#_x0000_s105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BD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B57B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pple-style-span">
    <w:name w:val="apple-style-span"/>
    <w:basedOn w:val="a0"/>
    <w:rsid w:val="006B57B5"/>
  </w:style>
  <w:style w:type="paragraph" w:styleId="a4">
    <w:name w:val="List Paragraph"/>
    <w:basedOn w:val="a"/>
    <w:uiPriority w:val="34"/>
    <w:qFormat/>
    <w:rsid w:val="006B57B5"/>
    <w:pPr>
      <w:ind w:left="720"/>
      <w:contextualSpacing/>
    </w:pPr>
  </w:style>
  <w:style w:type="character" w:customStyle="1" w:styleId="apple-converted-space">
    <w:name w:val="apple-converted-space"/>
    <w:basedOn w:val="a0"/>
    <w:rsid w:val="006B57B5"/>
  </w:style>
  <w:style w:type="paragraph" w:styleId="a5">
    <w:name w:val="Normal (Web)"/>
    <w:basedOn w:val="a"/>
    <w:uiPriority w:val="99"/>
    <w:unhideWhenUsed/>
    <w:rsid w:val="006B57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6B57B5"/>
    <w:rPr>
      <w:b/>
      <w:bCs/>
    </w:rPr>
  </w:style>
  <w:style w:type="table" w:styleId="a7">
    <w:name w:val="Table Grid"/>
    <w:basedOn w:val="a1"/>
    <w:uiPriority w:val="59"/>
    <w:rsid w:val="006B57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C36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36ADF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777E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777EF8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777E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77EF8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jpe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package" Target="embeddings/______Microsoft_Office_PowerPoint15.sldx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image" Target="media/image16.emf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package" Target="embeddings/______Microsoft_Office_PowerPoint14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image" Target="media/image15.emf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B0B10A-1A18-4FD3-9547-F7262D1EC3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294</TotalTime>
  <Pages>18</Pages>
  <Words>1612</Words>
  <Characters>9193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48</cp:revision>
  <dcterms:created xsi:type="dcterms:W3CDTF">2017-01-16T16:08:00Z</dcterms:created>
  <dcterms:modified xsi:type="dcterms:W3CDTF">2017-01-27T18:14:00Z</dcterms:modified>
</cp:coreProperties>
</file>